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A5AFD" w14:textId="77777777" w:rsidR="0048364C" w:rsidRDefault="00875D69" w:rsidP="0048364C">
      <w:pPr>
        <w:tabs>
          <w:tab w:val="center" w:pos="5221"/>
          <w:tab w:val="left" w:pos="9276"/>
        </w:tabs>
        <w:spacing w:after="0" w:line="360" w:lineRule="auto"/>
        <w:jc w:val="center"/>
        <w:rPr>
          <w:rFonts w:ascii="Times New Roman Bold" w:hAnsi="Times New Roman Bold" w:cs="Times New Roman" w:hint="eastAsia"/>
          <w:b/>
          <w:smallCaps/>
          <w:sz w:val="28"/>
        </w:rPr>
      </w:pPr>
      <w:r w:rsidRPr="00875D69">
        <w:rPr>
          <w:rFonts w:ascii="Times New Roman Bold" w:hAnsi="Times New Roman Bold" w:cs="Times New Roman" w:hint="eastAsia"/>
          <w:b/>
          <w:smallCaps/>
          <w:sz w:val="28"/>
        </w:rPr>
        <w:t xml:space="preserve">Functional </w:t>
      </w:r>
      <w:r w:rsidR="00B45455">
        <w:rPr>
          <w:rFonts w:ascii="Times New Roman Bold" w:hAnsi="Times New Roman Bold" w:cs="Times New Roman"/>
          <w:b/>
          <w:smallCaps/>
          <w:sz w:val="28"/>
        </w:rPr>
        <w:t xml:space="preserve">Behavior </w:t>
      </w:r>
      <w:r>
        <w:rPr>
          <w:rFonts w:ascii="Times New Roman Bold" w:hAnsi="Times New Roman Bold" w:cs="Times New Roman"/>
          <w:b/>
          <w:smallCaps/>
          <w:sz w:val="28"/>
        </w:rPr>
        <w:t>A</w:t>
      </w:r>
      <w:r w:rsidRPr="00875D69">
        <w:rPr>
          <w:rFonts w:ascii="Times New Roman Bold" w:hAnsi="Times New Roman Bold" w:cs="Times New Roman" w:hint="eastAsia"/>
          <w:b/>
          <w:smallCaps/>
          <w:sz w:val="28"/>
        </w:rPr>
        <w:t>ssessment</w:t>
      </w:r>
      <w:r w:rsidR="0048364C">
        <w:rPr>
          <w:rFonts w:ascii="Times New Roman Bold" w:hAnsi="Times New Roman Bold" w:cs="Times New Roman"/>
          <w:b/>
          <w:smallCaps/>
          <w:sz w:val="28"/>
        </w:rPr>
        <w:t xml:space="preserve"> (FBA)</w:t>
      </w:r>
      <w:r w:rsidRPr="00875D69">
        <w:rPr>
          <w:rFonts w:ascii="Times New Roman Bold" w:hAnsi="Times New Roman Bold" w:cs="Times New Roman" w:hint="eastAsia"/>
          <w:b/>
          <w:smallCaps/>
          <w:sz w:val="28"/>
        </w:rPr>
        <w:t xml:space="preserve"> </w:t>
      </w:r>
    </w:p>
    <w:p w14:paraId="3D70E1F4" w14:textId="06602A10" w:rsidR="00FE37D7" w:rsidRDefault="00875D69" w:rsidP="0048364C">
      <w:pPr>
        <w:tabs>
          <w:tab w:val="center" w:pos="5221"/>
          <w:tab w:val="left" w:pos="9276"/>
        </w:tabs>
        <w:spacing w:after="0" w:line="360" w:lineRule="auto"/>
        <w:jc w:val="center"/>
        <w:rPr>
          <w:rFonts w:ascii="Times New Roman Bold" w:hAnsi="Times New Roman Bold" w:cs="Times New Roman" w:hint="eastAsia"/>
          <w:b/>
          <w:smallCaps/>
          <w:sz w:val="28"/>
        </w:rPr>
      </w:pPr>
      <w:r>
        <w:rPr>
          <w:rFonts w:ascii="Times New Roman Bold" w:hAnsi="Times New Roman Bold" w:cs="Times New Roman"/>
          <w:b/>
          <w:smallCaps/>
          <w:sz w:val="28"/>
        </w:rPr>
        <w:t>I</w:t>
      </w:r>
      <w:r w:rsidR="00387BCD">
        <w:rPr>
          <w:rFonts w:ascii="Times New Roman Bold" w:hAnsi="Times New Roman Bold" w:cs="Times New Roman" w:hint="eastAsia"/>
          <w:b/>
          <w:smallCaps/>
          <w:sz w:val="28"/>
        </w:rPr>
        <w:t xml:space="preserve">nterview </w:t>
      </w:r>
      <w:r w:rsidR="00D332B1">
        <w:rPr>
          <w:rFonts w:ascii="Times New Roman Bold" w:hAnsi="Times New Roman Bold" w:cs="Times New Roman"/>
          <w:b/>
          <w:smallCaps/>
          <w:sz w:val="28"/>
        </w:rPr>
        <w:t>Form</w:t>
      </w:r>
    </w:p>
    <w:p w14:paraId="65EE7F5C" w14:textId="4893F7A9" w:rsidR="0048364C" w:rsidRDefault="0048364C" w:rsidP="006B3983">
      <w:pPr>
        <w:tabs>
          <w:tab w:val="center" w:pos="5221"/>
          <w:tab w:val="left" w:pos="9276"/>
        </w:tabs>
        <w:spacing w:after="0" w:line="360" w:lineRule="auto"/>
        <w:rPr>
          <w:rFonts w:ascii="Times New Roman Bold" w:hAnsi="Times New Roman Bold" w:cs="Times New Roman" w:hint="eastAsia"/>
          <w:b/>
          <w:smallCaps/>
          <w:sz w:val="28"/>
        </w:rPr>
      </w:pPr>
    </w:p>
    <w:tbl>
      <w:tblPr>
        <w:tblStyle w:val="TableGrid"/>
        <w:tblW w:w="9966" w:type="dxa"/>
        <w:tblLook w:val="04A0" w:firstRow="1" w:lastRow="0" w:firstColumn="1" w:lastColumn="0" w:noHBand="0" w:noVBand="1"/>
      </w:tblPr>
      <w:tblGrid>
        <w:gridCol w:w="4982"/>
        <w:gridCol w:w="4984"/>
      </w:tblGrid>
      <w:tr w:rsidR="0048364C" w14:paraId="63C89275" w14:textId="77777777" w:rsidTr="00B60E1E">
        <w:trPr>
          <w:trHeight w:val="553"/>
        </w:trPr>
        <w:tc>
          <w:tcPr>
            <w:tcW w:w="4982" w:type="dxa"/>
          </w:tcPr>
          <w:p w14:paraId="33D816EC" w14:textId="65A5F34D"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Pr>
                <w:rFonts w:ascii="Times New Roman" w:hAnsi="Times New Roman" w:cs="Times New Roman"/>
              </w:rPr>
              <w:t>Student’s Name:</w:t>
            </w:r>
            <w:r w:rsidRPr="009E0D59">
              <w:rPr>
                <w:rFonts w:ascii="Times New Roman" w:hAnsi="Times New Roman" w:cs="Times New Roman"/>
              </w:rPr>
              <w:t xml:space="preserve"> </w:t>
            </w:r>
            <w:r w:rsidR="0043711C">
              <w:rPr>
                <w:rFonts w:ascii="Times New Roman" w:hAnsi="Times New Roman" w:cs="Times New Roman"/>
              </w:rPr>
              <w:t>Jill Smith</w:t>
            </w:r>
            <w:r w:rsidRPr="009E0D59">
              <w:rPr>
                <w:rFonts w:ascii="Times New Roman" w:hAnsi="Times New Roman" w:cs="Times New Roman"/>
              </w:rPr>
              <w:t xml:space="preserve"> </w:t>
            </w:r>
          </w:p>
        </w:tc>
        <w:tc>
          <w:tcPr>
            <w:tcW w:w="4984" w:type="dxa"/>
          </w:tcPr>
          <w:p w14:paraId="4839F6C9" w14:textId="58EA4CA0"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721E9E">
              <w:rPr>
                <w:rFonts w:ascii="Times New Roman" w:hAnsi="Times New Roman" w:cs="Times New Roman"/>
              </w:rPr>
              <w:t>Student’s Date of Birth</w:t>
            </w:r>
            <w:r>
              <w:rPr>
                <w:rFonts w:ascii="Times New Roman" w:hAnsi="Times New Roman" w:cs="Times New Roman"/>
              </w:rPr>
              <w:t>:</w:t>
            </w:r>
          </w:p>
        </w:tc>
      </w:tr>
      <w:tr w:rsidR="0048364C" w14:paraId="51A1E57E" w14:textId="77777777" w:rsidTr="00B60E1E">
        <w:trPr>
          <w:trHeight w:val="564"/>
        </w:trPr>
        <w:tc>
          <w:tcPr>
            <w:tcW w:w="4982" w:type="dxa"/>
          </w:tcPr>
          <w:p w14:paraId="20A76CF2" w14:textId="237B59CA" w:rsidR="0048364C" w:rsidRDefault="0048364C" w:rsidP="0048364C">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Gender</w:t>
            </w:r>
            <w:r>
              <w:rPr>
                <w:rFonts w:ascii="Times New Roman" w:hAnsi="Times New Roman" w:cs="Times New Roman"/>
              </w:rPr>
              <w:t>:</w:t>
            </w:r>
            <w:r w:rsidRPr="009E0D59">
              <w:rPr>
                <w:rFonts w:ascii="Times New Roman" w:hAnsi="Times New Roman" w:cs="Times New Roman"/>
              </w:rPr>
              <w:t xml:space="preserve"> </w:t>
            </w:r>
            <w:r w:rsidR="0043711C">
              <w:rPr>
                <w:rFonts w:ascii="Times New Roman" w:hAnsi="Times New Roman" w:cs="Times New Roman"/>
              </w:rPr>
              <w:t>Female</w:t>
            </w:r>
          </w:p>
        </w:tc>
        <w:tc>
          <w:tcPr>
            <w:tcW w:w="4984" w:type="dxa"/>
          </w:tcPr>
          <w:p w14:paraId="1420E519" w14:textId="48D6B0BC"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Pr>
                <w:rFonts w:ascii="Times New Roman" w:hAnsi="Times New Roman" w:cs="Times New Roman"/>
              </w:rPr>
              <w:t>Date of I</w:t>
            </w:r>
            <w:r w:rsidRPr="009E0D59">
              <w:rPr>
                <w:rFonts w:ascii="Times New Roman" w:hAnsi="Times New Roman" w:cs="Times New Roman"/>
              </w:rPr>
              <w:t>nterview</w:t>
            </w:r>
            <w:r>
              <w:rPr>
                <w:rFonts w:ascii="Times New Roman" w:hAnsi="Times New Roman" w:cs="Times New Roman"/>
              </w:rPr>
              <w:t>:</w:t>
            </w:r>
            <w:r w:rsidR="0043711C">
              <w:rPr>
                <w:rFonts w:ascii="Times New Roman" w:hAnsi="Times New Roman" w:cs="Times New Roman"/>
              </w:rPr>
              <w:t xml:space="preserve"> 18/04/2020</w:t>
            </w:r>
          </w:p>
        </w:tc>
      </w:tr>
      <w:tr w:rsidR="0048364C" w14:paraId="28D8DF73" w14:textId="77777777" w:rsidTr="00B60E1E">
        <w:trPr>
          <w:trHeight w:val="553"/>
        </w:trPr>
        <w:tc>
          <w:tcPr>
            <w:tcW w:w="4982" w:type="dxa"/>
          </w:tcPr>
          <w:p w14:paraId="4AEDF9B9" w14:textId="2B0057BD"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Interviewer</w:t>
            </w:r>
            <w:r>
              <w:rPr>
                <w:rFonts w:ascii="Times New Roman" w:hAnsi="Times New Roman" w:cs="Times New Roman"/>
              </w:rPr>
              <w:t>:</w:t>
            </w:r>
          </w:p>
        </w:tc>
        <w:tc>
          <w:tcPr>
            <w:tcW w:w="4984" w:type="dxa"/>
          </w:tcPr>
          <w:p w14:paraId="4E98A002" w14:textId="059F84DC"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Respondents</w:t>
            </w:r>
            <w:r>
              <w:rPr>
                <w:rFonts w:ascii="Times New Roman" w:hAnsi="Times New Roman" w:cs="Times New Roman"/>
              </w:rPr>
              <w:t>:</w:t>
            </w:r>
          </w:p>
        </w:tc>
      </w:tr>
    </w:tbl>
    <w:p w14:paraId="0F89751A" w14:textId="6D3D1CC9" w:rsidR="0082711E" w:rsidRPr="009E0D59" w:rsidRDefault="0082711E" w:rsidP="009E0D59">
      <w:pPr>
        <w:tabs>
          <w:tab w:val="right" w:pos="10065"/>
        </w:tabs>
        <w:spacing w:after="120"/>
        <w:rPr>
          <w:rFonts w:ascii="Times New Roman" w:hAnsi="Times New Roman" w:cs="Times New Roman"/>
        </w:rPr>
      </w:pPr>
    </w:p>
    <w:p w14:paraId="520FA0B8" w14:textId="14639BD1" w:rsidR="0082711E" w:rsidRPr="009E0D59" w:rsidRDefault="009E0D59" w:rsidP="009E0D59">
      <w:pPr>
        <w:pStyle w:val="ListParagraph"/>
        <w:numPr>
          <w:ilvl w:val="0"/>
          <w:numId w:val="7"/>
        </w:numPr>
        <w:spacing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Describe the behaviors</w:t>
      </w:r>
    </w:p>
    <w:tbl>
      <w:tblPr>
        <w:tblStyle w:val="TableGrid"/>
        <w:tblW w:w="9984" w:type="dxa"/>
        <w:tblInd w:w="-5" w:type="dxa"/>
        <w:tblLook w:val="04A0" w:firstRow="1" w:lastRow="0" w:firstColumn="1" w:lastColumn="0" w:noHBand="0" w:noVBand="1"/>
      </w:tblPr>
      <w:tblGrid>
        <w:gridCol w:w="1983"/>
        <w:gridCol w:w="2030"/>
        <w:gridCol w:w="2006"/>
        <w:gridCol w:w="1980"/>
        <w:gridCol w:w="1985"/>
      </w:tblGrid>
      <w:tr w:rsidR="00AA47FC" w:rsidRPr="009E0D59" w14:paraId="47EA2453" w14:textId="77777777" w:rsidTr="00B60E1E">
        <w:trPr>
          <w:trHeight w:val="838"/>
        </w:trPr>
        <w:tc>
          <w:tcPr>
            <w:tcW w:w="9984" w:type="dxa"/>
            <w:gridSpan w:val="5"/>
            <w:shd w:val="clear" w:color="auto" w:fill="auto"/>
          </w:tcPr>
          <w:p w14:paraId="39388243" w14:textId="41A2D550"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For </w:t>
            </w:r>
            <w:r w:rsidR="008F1F0D" w:rsidRPr="009E0D59">
              <w:rPr>
                <w:rFonts w:ascii="Times New Roman" w:hAnsi="Times New Roman" w:cs="Times New Roman"/>
                <w:b/>
              </w:rPr>
              <w:t>EACH</w:t>
            </w:r>
            <w:r w:rsidRPr="009E0D59">
              <w:rPr>
                <w:rFonts w:ascii="Times New Roman" w:hAnsi="Times New Roman" w:cs="Times New Roman"/>
              </w:rPr>
              <w:t xml:space="preserve"> of the behaviors of concern, define the topography (how it is performed), frequency (how often it occurs per day, week, or month), duration (how long it lasts when it occurs), and intensity (how damaging or destructive the behaviors are when they occur).</w:t>
            </w:r>
          </w:p>
        </w:tc>
      </w:tr>
      <w:tr w:rsidR="00BC3DB9" w:rsidRPr="009E0D59" w14:paraId="04E9EA8D" w14:textId="77777777" w:rsidTr="00B60E1E">
        <w:trPr>
          <w:trHeight w:val="280"/>
        </w:trPr>
        <w:tc>
          <w:tcPr>
            <w:tcW w:w="1983" w:type="dxa"/>
            <w:vAlign w:val="center"/>
          </w:tcPr>
          <w:p w14:paraId="2E814F1E" w14:textId="53846621"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Behavior</w:t>
            </w:r>
          </w:p>
        </w:tc>
        <w:tc>
          <w:tcPr>
            <w:tcW w:w="2030" w:type="dxa"/>
            <w:vAlign w:val="center"/>
          </w:tcPr>
          <w:p w14:paraId="31C4FD0D" w14:textId="771CE63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Topography</w:t>
            </w:r>
          </w:p>
        </w:tc>
        <w:tc>
          <w:tcPr>
            <w:tcW w:w="2006" w:type="dxa"/>
            <w:vAlign w:val="center"/>
          </w:tcPr>
          <w:p w14:paraId="6D2CBCAD" w14:textId="5103F67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Frequency</w:t>
            </w:r>
          </w:p>
        </w:tc>
        <w:tc>
          <w:tcPr>
            <w:tcW w:w="1980" w:type="dxa"/>
            <w:vAlign w:val="center"/>
          </w:tcPr>
          <w:p w14:paraId="684F3AB2" w14:textId="76D5C0FF"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Duration</w:t>
            </w:r>
          </w:p>
        </w:tc>
        <w:tc>
          <w:tcPr>
            <w:tcW w:w="1983" w:type="dxa"/>
            <w:vAlign w:val="center"/>
          </w:tcPr>
          <w:p w14:paraId="428BB6A0" w14:textId="7ED64B4D"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Intensity</w:t>
            </w:r>
          </w:p>
        </w:tc>
      </w:tr>
      <w:tr w:rsidR="00BC3DB9" w:rsidRPr="009E0D59" w14:paraId="2B910A14" w14:textId="77777777" w:rsidTr="00B60E1E">
        <w:trPr>
          <w:trHeight w:val="272"/>
        </w:trPr>
        <w:tc>
          <w:tcPr>
            <w:tcW w:w="1983" w:type="dxa"/>
          </w:tcPr>
          <w:p w14:paraId="1CD7CF35" w14:textId="3207561D" w:rsidR="00BC3DB9" w:rsidRPr="009E0D59" w:rsidRDefault="004B69E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Jo</w:t>
            </w:r>
            <w:r w:rsidR="001F20E8">
              <w:rPr>
                <w:rFonts w:ascii="Times New Roman" w:hAnsi="Times New Roman" w:cs="Times New Roman"/>
              </w:rPr>
              <w:t>vial</w:t>
            </w:r>
          </w:p>
        </w:tc>
        <w:tc>
          <w:tcPr>
            <w:tcW w:w="2030" w:type="dxa"/>
          </w:tcPr>
          <w:p w14:paraId="1E34EFA2" w14:textId="7321D4AF"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Bright face and body movement</w:t>
            </w:r>
          </w:p>
        </w:tc>
        <w:tc>
          <w:tcPr>
            <w:tcW w:w="2006" w:type="dxa"/>
          </w:tcPr>
          <w:p w14:paraId="6FD9E959" w14:textId="29F335CE"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Happens twice a day depending on the flow of events</w:t>
            </w:r>
          </w:p>
        </w:tc>
        <w:tc>
          <w:tcPr>
            <w:tcW w:w="1980" w:type="dxa"/>
          </w:tcPr>
          <w:p w14:paraId="15D9F0D3" w14:textId="135C7AA9"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Lasts for about half an hour until when her source of joy leaves</w:t>
            </w:r>
          </w:p>
        </w:tc>
        <w:tc>
          <w:tcPr>
            <w:tcW w:w="1983" w:type="dxa"/>
          </w:tcPr>
          <w:p w14:paraId="64F87AEF" w14:textId="5037FD96" w:rsidR="00BC3DB9" w:rsidRPr="009E0D59" w:rsidRDefault="004B69E8" w:rsidP="009E0D59">
            <w:pPr>
              <w:tabs>
                <w:tab w:val="right" w:pos="851"/>
              </w:tabs>
              <w:rPr>
                <w:rFonts w:ascii="Times New Roman" w:hAnsi="Times New Roman" w:cs="Times New Roman"/>
              </w:rPr>
            </w:pPr>
            <w:r>
              <w:rPr>
                <w:rFonts w:ascii="Times New Roman" w:hAnsi="Times New Roman" w:cs="Times New Roman"/>
              </w:rPr>
              <w:t>Not damaging at all</w:t>
            </w:r>
          </w:p>
        </w:tc>
      </w:tr>
      <w:tr w:rsidR="00BC3DB9" w:rsidRPr="009E0D59" w14:paraId="061FF03D" w14:textId="77777777" w:rsidTr="00B60E1E">
        <w:trPr>
          <w:trHeight w:val="282"/>
        </w:trPr>
        <w:tc>
          <w:tcPr>
            <w:tcW w:w="1983" w:type="dxa"/>
          </w:tcPr>
          <w:p w14:paraId="763C6047" w14:textId="5BF13551" w:rsidR="00BC3DB9" w:rsidRPr="009E0D59" w:rsidRDefault="004B69E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Confusion</w:t>
            </w:r>
          </w:p>
        </w:tc>
        <w:tc>
          <w:tcPr>
            <w:tcW w:w="2030" w:type="dxa"/>
          </w:tcPr>
          <w:p w14:paraId="05467AC8" w14:textId="6D7A1D42" w:rsidR="00BC3DB9" w:rsidRPr="009E0D59" w:rsidRDefault="004B69E8" w:rsidP="009E0D59">
            <w:pPr>
              <w:tabs>
                <w:tab w:val="right" w:pos="851"/>
              </w:tabs>
              <w:rPr>
                <w:rFonts w:ascii="Times New Roman" w:hAnsi="Times New Roman" w:cs="Times New Roman"/>
              </w:rPr>
            </w:pPr>
            <w:proofErr w:type="spellStart"/>
            <w:r>
              <w:rPr>
                <w:rFonts w:ascii="Times New Roman" w:hAnsi="Times New Roman" w:cs="Times New Roman"/>
              </w:rPr>
              <w:t>Starled</w:t>
            </w:r>
            <w:proofErr w:type="spellEnd"/>
            <w:r>
              <w:rPr>
                <w:rFonts w:ascii="Times New Roman" w:hAnsi="Times New Roman" w:cs="Times New Roman"/>
              </w:rPr>
              <w:t xml:space="preserve"> face</w:t>
            </w:r>
          </w:p>
        </w:tc>
        <w:tc>
          <w:tcPr>
            <w:tcW w:w="2006" w:type="dxa"/>
          </w:tcPr>
          <w:p w14:paraId="7BE10F36" w14:textId="0DBC180D"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Twice a day as a result of changes in normal routines</w:t>
            </w:r>
          </w:p>
        </w:tc>
        <w:tc>
          <w:tcPr>
            <w:tcW w:w="1980" w:type="dxa"/>
          </w:tcPr>
          <w:p w14:paraId="0411928B" w14:textId="4C750EEA"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Half an hour until when she identifies with what’s going on</w:t>
            </w:r>
          </w:p>
        </w:tc>
        <w:tc>
          <w:tcPr>
            <w:tcW w:w="1983" w:type="dxa"/>
          </w:tcPr>
          <w:p w14:paraId="312F7ECB" w14:textId="0EE25618"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Could lead her into ignoring everything around her</w:t>
            </w:r>
          </w:p>
        </w:tc>
      </w:tr>
      <w:tr w:rsidR="00BC3DB9" w:rsidRPr="009E0D59" w14:paraId="5EB61184" w14:textId="77777777" w:rsidTr="00B60E1E">
        <w:trPr>
          <w:trHeight w:val="272"/>
        </w:trPr>
        <w:tc>
          <w:tcPr>
            <w:tcW w:w="1983" w:type="dxa"/>
          </w:tcPr>
          <w:p w14:paraId="12501A5F" w14:textId="0F904082" w:rsidR="00BC3DB9" w:rsidRPr="009E0D59" w:rsidRDefault="00B97D51"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Anger</w:t>
            </w:r>
          </w:p>
        </w:tc>
        <w:tc>
          <w:tcPr>
            <w:tcW w:w="2030" w:type="dxa"/>
          </w:tcPr>
          <w:p w14:paraId="2610698F" w14:textId="01A22CEE"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Rocking back and forth vigorously</w:t>
            </w:r>
          </w:p>
        </w:tc>
        <w:tc>
          <w:tcPr>
            <w:tcW w:w="2006" w:type="dxa"/>
          </w:tcPr>
          <w:p w14:paraId="5EAE4B85" w14:textId="70078A8F"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Once a day</w:t>
            </w:r>
          </w:p>
        </w:tc>
        <w:tc>
          <w:tcPr>
            <w:tcW w:w="1980" w:type="dxa"/>
          </w:tcPr>
          <w:p w14:paraId="5F940C79" w14:textId="572CD059" w:rsidR="00BC3DB9" w:rsidRPr="009E0D59" w:rsidRDefault="00B97D51" w:rsidP="009E0D59">
            <w:pPr>
              <w:tabs>
                <w:tab w:val="right" w:pos="851"/>
              </w:tabs>
              <w:rPr>
                <w:rFonts w:ascii="Times New Roman" w:hAnsi="Times New Roman" w:cs="Times New Roman"/>
              </w:rPr>
            </w:pPr>
            <w:r>
              <w:rPr>
                <w:rFonts w:ascii="Times New Roman" w:hAnsi="Times New Roman" w:cs="Times New Roman"/>
              </w:rPr>
              <w:t>Half an hour to one hour</w:t>
            </w:r>
          </w:p>
        </w:tc>
        <w:tc>
          <w:tcPr>
            <w:tcW w:w="1983" w:type="dxa"/>
          </w:tcPr>
          <w:p w14:paraId="4DAF7205" w14:textId="5DF119A2" w:rsidR="00BC3DB9" w:rsidRPr="009E0D59" w:rsidRDefault="00516879" w:rsidP="009E0D59">
            <w:pPr>
              <w:tabs>
                <w:tab w:val="right" w:pos="851"/>
              </w:tabs>
              <w:rPr>
                <w:rFonts w:ascii="Times New Roman" w:hAnsi="Times New Roman" w:cs="Times New Roman"/>
              </w:rPr>
            </w:pPr>
            <w:r>
              <w:rPr>
                <w:rFonts w:ascii="Times New Roman" w:hAnsi="Times New Roman" w:cs="Times New Roman"/>
              </w:rPr>
              <w:t xml:space="preserve">Results to </w:t>
            </w:r>
            <w:r w:rsidR="00414836">
              <w:rPr>
                <w:rFonts w:ascii="Times New Roman" w:hAnsi="Times New Roman" w:cs="Times New Roman"/>
              </w:rPr>
              <w:t>cry</w:t>
            </w:r>
            <w:r>
              <w:rPr>
                <w:rFonts w:ascii="Times New Roman" w:hAnsi="Times New Roman" w:cs="Times New Roman"/>
              </w:rPr>
              <w:t>ing and hitting of oneself</w:t>
            </w:r>
          </w:p>
        </w:tc>
      </w:tr>
      <w:tr w:rsidR="00BC3DB9" w:rsidRPr="009E0D59" w14:paraId="06D8C03B" w14:textId="77777777" w:rsidTr="00B60E1E">
        <w:trPr>
          <w:trHeight w:val="282"/>
        </w:trPr>
        <w:tc>
          <w:tcPr>
            <w:tcW w:w="1983" w:type="dxa"/>
          </w:tcPr>
          <w:p w14:paraId="09CADDC8" w14:textId="5098ED60" w:rsidR="00BC3DB9" w:rsidRPr="009E0D59" w:rsidRDefault="001F20E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Friendly</w:t>
            </w:r>
          </w:p>
        </w:tc>
        <w:tc>
          <w:tcPr>
            <w:tcW w:w="2030" w:type="dxa"/>
          </w:tcPr>
          <w:p w14:paraId="46AAF98D" w14:textId="2A4CA724"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Saying hello to classmates</w:t>
            </w:r>
          </w:p>
        </w:tc>
        <w:tc>
          <w:tcPr>
            <w:tcW w:w="2006" w:type="dxa"/>
          </w:tcPr>
          <w:p w14:paraId="28348365" w14:textId="1F44B7D2"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Once a day when in the company of classmates</w:t>
            </w:r>
          </w:p>
        </w:tc>
        <w:tc>
          <w:tcPr>
            <w:tcW w:w="1980" w:type="dxa"/>
          </w:tcPr>
          <w:p w14:paraId="01A1861F" w14:textId="032494E3"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Until when the interaction session comes to an end</w:t>
            </w:r>
          </w:p>
        </w:tc>
        <w:tc>
          <w:tcPr>
            <w:tcW w:w="1983" w:type="dxa"/>
          </w:tcPr>
          <w:p w14:paraId="2CA3113B" w14:textId="2A749366" w:rsidR="00BC3DB9" w:rsidRPr="009E0D59" w:rsidRDefault="001F20E8" w:rsidP="009E0D59">
            <w:pPr>
              <w:tabs>
                <w:tab w:val="right" w:pos="851"/>
              </w:tabs>
              <w:rPr>
                <w:rFonts w:ascii="Times New Roman" w:hAnsi="Times New Roman" w:cs="Times New Roman"/>
              </w:rPr>
            </w:pPr>
            <w:r>
              <w:rPr>
                <w:rFonts w:ascii="Times New Roman" w:hAnsi="Times New Roman" w:cs="Times New Roman"/>
              </w:rPr>
              <w:t>Not damaging at all</w:t>
            </w:r>
          </w:p>
        </w:tc>
      </w:tr>
      <w:tr w:rsidR="00BC3DB9" w:rsidRPr="009E0D59" w14:paraId="2A21952F" w14:textId="77777777" w:rsidTr="00B60E1E">
        <w:trPr>
          <w:trHeight w:val="282"/>
        </w:trPr>
        <w:tc>
          <w:tcPr>
            <w:tcW w:w="1983" w:type="dxa"/>
          </w:tcPr>
          <w:p w14:paraId="44535476"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BDC1DD4" w14:textId="77777777" w:rsidR="00BC3DB9" w:rsidRPr="009E0D59" w:rsidRDefault="00BC3DB9" w:rsidP="009E0D59">
            <w:pPr>
              <w:tabs>
                <w:tab w:val="right" w:pos="851"/>
              </w:tabs>
              <w:rPr>
                <w:rFonts w:ascii="Times New Roman" w:hAnsi="Times New Roman" w:cs="Times New Roman"/>
              </w:rPr>
            </w:pPr>
          </w:p>
        </w:tc>
        <w:tc>
          <w:tcPr>
            <w:tcW w:w="2006" w:type="dxa"/>
          </w:tcPr>
          <w:p w14:paraId="56711FD6" w14:textId="77777777" w:rsidR="00BC3DB9" w:rsidRPr="009E0D59" w:rsidRDefault="00BC3DB9" w:rsidP="009E0D59">
            <w:pPr>
              <w:tabs>
                <w:tab w:val="right" w:pos="851"/>
              </w:tabs>
              <w:rPr>
                <w:rFonts w:ascii="Times New Roman" w:hAnsi="Times New Roman" w:cs="Times New Roman"/>
              </w:rPr>
            </w:pPr>
          </w:p>
        </w:tc>
        <w:tc>
          <w:tcPr>
            <w:tcW w:w="1980" w:type="dxa"/>
          </w:tcPr>
          <w:p w14:paraId="4CDF3C11" w14:textId="77777777" w:rsidR="00BC3DB9" w:rsidRPr="009E0D59" w:rsidRDefault="00BC3DB9" w:rsidP="009E0D59">
            <w:pPr>
              <w:tabs>
                <w:tab w:val="right" w:pos="851"/>
              </w:tabs>
              <w:rPr>
                <w:rFonts w:ascii="Times New Roman" w:hAnsi="Times New Roman" w:cs="Times New Roman"/>
              </w:rPr>
            </w:pPr>
          </w:p>
        </w:tc>
        <w:tc>
          <w:tcPr>
            <w:tcW w:w="1983" w:type="dxa"/>
          </w:tcPr>
          <w:p w14:paraId="2B104486" w14:textId="77777777" w:rsidR="00BC3DB9" w:rsidRPr="009E0D59" w:rsidRDefault="00BC3DB9" w:rsidP="009E0D59">
            <w:pPr>
              <w:tabs>
                <w:tab w:val="right" w:pos="851"/>
              </w:tabs>
              <w:rPr>
                <w:rFonts w:ascii="Times New Roman" w:hAnsi="Times New Roman" w:cs="Times New Roman"/>
              </w:rPr>
            </w:pPr>
          </w:p>
        </w:tc>
      </w:tr>
      <w:tr w:rsidR="00BC3DB9" w:rsidRPr="009E0D59" w14:paraId="50602FAC" w14:textId="77777777" w:rsidTr="00B60E1E">
        <w:trPr>
          <w:trHeight w:val="272"/>
        </w:trPr>
        <w:tc>
          <w:tcPr>
            <w:tcW w:w="1983" w:type="dxa"/>
          </w:tcPr>
          <w:p w14:paraId="6564F102"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6C7EB7C2" w14:textId="77777777" w:rsidR="00BC3DB9" w:rsidRPr="009E0D59" w:rsidRDefault="00BC3DB9" w:rsidP="009E0D59">
            <w:pPr>
              <w:tabs>
                <w:tab w:val="right" w:pos="851"/>
              </w:tabs>
              <w:rPr>
                <w:rFonts w:ascii="Times New Roman" w:hAnsi="Times New Roman" w:cs="Times New Roman"/>
              </w:rPr>
            </w:pPr>
          </w:p>
        </w:tc>
        <w:tc>
          <w:tcPr>
            <w:tcW w:w="2006" w:type="dxa"/>
          </w:tcPr>
          <w:p w14:paraId="545C8C1B" w14:textId="77777777" w:rsidR="00BC3DB9" w:rsidRPr="009E0D59" w:rsidRDefault="00BC3DB9" w:rsidP="009E0D59">
            <w:pPr>
              <w:tabs>
                <w:tab w:val="right" w:pos="851"/>
              </w:tabs>
              <w:rPr>
                <w:rFonts w:ascii="Times New Roman" w:hAnsi="Times New Roman" w:cs="Times New Roman"/>
              </w:rPr>
            </w:pPr>
          </w:p>
        </w:tc>
        <w:tc>
          <w:tcPr>
            <w:tcW w:w="1980" w:type="dxa"/>
          </w:tcPr>
          <w:p w14:paraId="7D77C0BF" w14:textId="77777777" w:rsidR="00BC3DB9" w:rsidRPr="009E0D59" w:rsidRDefault="00BC3DB9" w:rsidP="009E0D59">
            <w:pPr>
              <w:tabs>
                <w:tab w:val="right" w:pos="851"/>
              </w:tabs>
              <w:rPr>
                <w:rFonts w:ascii="Times New Roman" w:hAnsi="Times New Roman" w:cs="Times New Roman"/>
              </w:rPr>
            </w:pPr>
          </w:p>
        </w:tc>
        <w:tc>
          <w:tcPr>
            <w:tcW w:w="1983" w:type="dxa"/>
          </w:tcPr>
          <w:p w14:paraId="762A5087" w14:textId="77777777" w:rsidR="00BC3DB9" w:rsidRPr="009E0D59" w:rsidRDefault="00BC3DB9" w:rsidP="009E0D59">
            <w:pPr>
              <w:tabs>
                <w:tab w:val="right" w:pos="851"/>
              </w:tabs>
              <w:rPr>
                <w:rFonts w:ascii="Times New Roman" w:hAnsi="Times New Roman" w:cs="Times New Roman"/>
              </w:rPr>
            </w:pPr>
          </w:p>
        </w:tc>
      </w:tr>
      <w:tr w:rsidR="00BC3DB9" w:rsidRPr="009E0D59" w14:paraId="68AA9B76" w14:textId="77777777" w:rsidTr="00B60E1E">
        <w:trPr>
          <w:trHeight w:val="282"/>
        </w:trPr>
        <w:tc>
          <w:tcPr>
            <w:tcW w:w="1983" w:type="dxa"/>
          </w:tcPr>
          <w:p w14:paraId="1511B13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62C8CC72" w14:textId="77777777" w:rsidR="00BC3DB9" w:rsidRPr="009E0D59" w:rsidRDefault="00BC3DB9" w:rsidP="009E0D59">
            <w:pPr>
              <w:tabs>
                <w:tab w:val="right" w:pos="851"/>
              </w:tabs>
              <w:rPr>
                <w:rFonts w:ascii="Times New Roman" w:hAnsi="Times New Roman" w:cs="Times New Roman"/>
              </w:rPr>
            </w:pPr>
          </w:p>
        </w:tc>
        <w:tc>
          <w:tcPr>
            <w:tcW w:w="2006" w:type="dxa"/>
          </w:tcPr>
          <w:p w14:paraId="4C580B1A" w14:textId="77777777" w:rsidR="00BC3DB9" w:rsidRPr="009E0D59" w:rsidRDefault="00BC3DB9" w:rsidP="009E0D59">
            <w:pPr>
              <w:tabs>
                <w:tab w:val="right" w:pos="851"/>
              </w:tabs>
              <w:rPr>
                <w:rFonts w:ascii="Times New Roman" w:hAnsi="Times New Roman" w:cs="Times New Roman"/>
              </w:rPr>
            </w:pPr>
          </w:p>
        </w:tc>
        <w:tc>
          <w:tcPr>
            <w:tcW w:w="1980" w:type="dxa"/>
          </w:tcPr>
          <w:p w14:paraId="68AECE8B" w14:textId="77777777" w:rsidR="00BC3DB9" w:rsidRPr="009E0D59" w:rsidRDefault="00BC3DB9" w:rsidP="009E0D59">
            <w:pPr>
              <w:tabs>
                <w:tab w:val="right" w:pos="851"/>
              </w:tabs>
              <w:rPr>
                <w:rFonts w:ascii="Times New Roman" w:hAnsi="Times New Roman" w:cs="Times New Roman"/>
              </w:rPr>
            </w:pPr>
          </w:p>
        </w:tc>
        <w:tc>
          <w:tcPr>
            <w:tcW w:w="1983" w:type="dxa"/>
          </w:tcPr>
          <w:p w14:paraId="15368C21" w14:textId="77777777" w:rsidR="00BC3DB9" w:rsidRPr="009E0D59" w:rsidRDefault="00BC3DB9" w:rsidP="009E0D59">
            <w:pPr>
              <w:tabs>
                <w:tab w:val="right" w:pos="851"/>
              </w:tabs>
              <w:rPr>
                <w:rFonts w:ascii="Times New Roman" w:hAnsi="Times New Roman" w:cs="Times New Roman"/>
              </w:rPr>
            </w:pPr>
          </w:p>
        </w:tc>
      </w:tr>
      <w:tr w:rsidR="00BC3DB9" w:rsidRPr="009E0D59" w14:paraId="25696A1E" w14:textId="77777777" w:rsidTr="00B60E1E">
        <w:trPr>
          <w:trHeight w:val="272"/>
        </w:trPr>
        <w:tc>
          <w:tcPr>
            <w:tcW w:w="1983" w:type="dxa"/>
          </w:tcPr>
          <w:p w14:paraId="6B5EA29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2890EBC0" w14:textId="77777777" w:rsidR="00BC3DB9" w:rsidRPr="009E0D59" w:rsidRDefault="00BC3DB9" w:rsidP="009E0D59">
            <w:pPr>
              <w:tabs>
                <w:tab w:val="right" w:pos="851"/>
              </w:tabs>
              <w:rPr>
                <w:rFonts w:ascii="Times New Roman" w:hAnsi="Times New Roman" w:cs="Times New Roman"/>
              </w:rPr>
            </w:pPr>
          </w:p>
        </w:tc>
        <w:tc>
          <w:tcPr>
            <w:tcW w:w="2006" w:type="dxa"/>
          </w:tcPr>
          <w:p w14:paraId="5AB0FDB0" w14:textId="77777777" w:rsidR="00BC3DB9" w:rsidRPr="009E0D59" w:rsidRDefault="00BC3DB9" w:rsidP="009E0D59">
            <w:pPr>
              <w:tabs>
                <w:tab w:val="right" w:pos="851"/>
              </w:tabs>
              <w:rPr>
                <w:rFonts w:ascii="Times New Roman" w:hAnsi="Times New Roman" w:cs="Times New Roman"/>
              </w:rPr>
            </w:pPr>
          </w:p>
        </w:tc>
        <w:tc>
          <w:tcPr>
            <w:tcW w:w="1980" w:type="dxa"/>
          </w:tcPr>
          <w:p w14:paraId="53013A14" w14:textId="77777777" w:rsidR="00BC3DB9" w:rsidRPr="009E0D59" w:rsidRDefault="00BC3DB9" w:rsidP="009E0D59">
            <w:pPr>
              <w:tabs>
                <w:tab w:val="right" w:pos="851"/>
              </w:tabs>
              <w:rPr>
                <w:rFonts w:ascii="Times New Roman" w:hAnsi="Times New Roman" w:cs="Times New Roman"/>
              </w:rPr>
            </w:pPr>
          </w:p>
        </w:tc>
        <w:tc>
          <w:tcPr>
            <w:tcW w:w="1983" w:type="dxa"/>
          </w:tcPr>
          <w:p w14:paraId="711DF5BE" w14:textId="77777777" w:rsidR="00BC3DB9" w:rsidRPr="009E0D59" w:rsidRDefault="00BC3DB9" w:rsidP="009E0D59">
            <w:pPr>
              <w:tabs>
                <w:tab w:val="right" w:pos="851"/>
              </w:tabs>
              <w:rPr>
                <w:rFonts w:ascii="Times New Roman" w:hAnsi="Times New Roman" w:cs="Times New Roman"/>
              </w:rPr>
            </w:pPr>
          </w:p>
        </w:tc>
      </w:tr>
      <w:tr w:rsidR="00BC3DB9" w:rsidRPr="009E0D59" w14:paraId="4BA8E643" w14:textId="77777777" w:rsidTr="00B60E1E">
        <w:trPr>
          <w:trHeight w:val="282"/>
        </w:trPr>
        <w:tc>
          <w:tcPr>
            <w:tcW w:w="1983" w:type="dxa"/>
          </w:tcPr>
          <w:p w14:paraId="6023B6B3"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5524DFD8" w14:textId="77777777" w:rsidR="00BC3DB9" w:rsidRPr="009E0D59" w:rsidRDefault="00BC3DB9" w:rsidP="009E0D59">
            <w:pPr>
              <w:tabs>
                <w:tab w:val="right" w:pos="851"/>
              </w:tabs>
              <w:rPr>
                <w:rFonts w:ascii="Times New Roman" w:hAnsi="Times New Roman" w:cs="Times New Roman"/>
              </w:rPr>
            </w:pPr>
          </w:p>
        </w:tc>
        <w:tc>
          <w:tcPr>
            <w:tcW w:w="2006" w:type="dxa"/>
          </w:tcPr>
          <w:p w14:paraId="02AC541D" w14:textId="77777777" w:rsidR="00BC3DB9" w:rsidRPr="009E0D59" w:rsidRDefault="00BC3DB9" w:rsidP="009E0D59">
            <w:pPr>
              <w:tabs>
                <w:tab w:val="right" w:pos="851"/>
              </w:tabs>
              <w:rPr>
                <w:rFonts w:ascii="Times New Roman" w:hAnsi="Times New Roman" w:cs="Times New Roman"/>
              </w:rPr>
            </w:pPr>
          </w:p>
        </w:tc>
        <w:tc>
          <w:tcPr>
            <w:tcW w:w="1980" w:type="dxa"/>
          </w:tcPr>
          <w:p w14:paraId="28238C91" w14:textId="77777777" w:rsidR="00BC3DB9" w:rsidRPr="009E0D59" w:rsidRDefault="00BC3DB9" w:rsidP="009E0D59">
            <w:pPr>
              <w:tabs>
                <w:tab w:val="right" w:pos="851"/>
              </w:tabs>
              <w:rPr>
                <w:rFonts w:ascii="Times New Roman" w:hAnsi="Times New Roman" w:cs="Times New Roman"/>
              </w:rPr>
            </w:pPr>
          </w:p>
        </w:tc>
        <w:tc>
          <w:tcPr>
            <w:tcW w:w="1983" w:type="dxa"/>
          </w:tcPr>
          <w:p w14:paraId="76D45AB6" w14:textId="77777777" w:rsidR="00BC3DB9" w:rsidRPr="009E0D59" w:rsidRDefault="00BC3DB9" w:rsidP="009E0D59">
            <w:pPr>
              <w:tabs>
                <w:tab w:val="right" w:pos="851"/>
              </w:tabs>
              <w:rPr>
                <w:rFonts w:ascii="Times New Roman" w:hAnsi="Times New Roman" w:cs="Times New Roman"/>
              </w:rPr>
            </w:pPr>
          </w:p>
        </w:tc>
      </w:tr>
      <w:tr w:rsidR="00BC3DB9" w:rsidRPr="009E0D59" w14:paraId="2DE9205D" w14:textId="77777777" w:rsidTr="00B60E1E">
        <w:trPr>
          <w:trHeight w:val="282"/>
        </w:trPr>
        <w:tc>
          <w:tcPr>
            <w:tcW w:w="1983" w:type="dxa"/>
          </w:tcPr>
          <w:p w14:paraId="65F388D7"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AD5901F" w14:textId="77777777" w:rsidR="00BC3DB9" w:rsidRPr="009E0D59" w:rsidRDefault="00BC3DB9" w:rsidP="009E0D59">
            <w:pPr>
              <w:tabs>
                <w:tab w:val="right" w:pos="851"/>
              </w:tabs>
              <w:rPr>
                <w:rFonts w:ascii="Times New Roman" w:hAnsi="Times New Roman" w:cs="Times New Roman"/>
              </w:rPr>
            </w:pPr>
          </w:p>
        </w:tc>
        <w:tc>
          <w:tcPr>
            <w:tcW w:w="2006" w:type="dxa"/>
          </w:tcPr>
          <w:p w14:paraId="7E06E44D" w14:textId="77777777" w:rsidR="00BC3DB9" w:rsidRPr="009E0D59" w:rsidRDefault="00BC3DB9" w:rsidP="009E0D59">
            <w:pPr>
              <w:tabs>
                <w:tab w:val="right" w:pos="851"/>
              </w:tabs>
              <w:rPr>
                <w:rFonts w:ascii="Times New Roman" w:hAnsi="Times New Roman" w:cs="Times New Roman"/>
              </w:rPr>
            </w:pPr>
          </w:p>
        </w:tc>
        <w:tc>
          <w:tcPr>
            <w:tcW w:w="1980" w:type="dxa"/>
          </w:tcPr>
          <w:p w14:paraId="69716584" w14:textId="77777777" w:rsidR="00BC3DB9" w:rsidRPr="009E0D59" w:rsidRDefault="00BC3DB9" w:rsidP="009E0D59">
            <w:pPr>
              <w:tabs>
                <w:tab w:val="right" w:pos="851"/>
              </w:tabs>
              <w:rPr>
                <w:rFonts w:ascii="Times New Roman" w:hAnsi="Times New Roman" w:cs="Times New Roman"/>
              </w:rPr>
            </w:pPr>
          </w:p>
        </w:tc>
        <w:tc>
          <w:tcPr>
            <w:tcW w:w="1983" w:type="dxa"/>
          </w:tcPr>
          <w:p w14:paraId="3E50696C" w14:textId="77777777" w:rsidR="00BC3DB9" w:rsidRPr="009E0D59" w:rsidRDefault="00BC3DB9" w:rsidP="009E0D59">
            <w:pPr>
              <w:tabs>
                <w:tab w:val="right" w:pos="851"/>
              </w:tabs>
              <w:rPr>
                <w:rFonts w:ascii="Times New Roman" w:hAnsi="Times New Roman" w:cs="Times New Roman"/>
              </w:rPr>
            </w:pPr>
          </w:p>
        </w:tc>
      </w:tr>
      <w:tr w:rsidR="00AA47FC" w:rsidRPr="009E0D59" w14:paraId="7A5A0BB3" w14:textId="77777777" w:rsidTr="00B60E1E">
        <w:trPr>
          <w:trHeight w:val="828"/>
        </w:trPr>
        <w:tc>
          <w:tcPr>
            <w:tcW w:w="9984" w:type="dxa"/>
            <w:gridSpan w:val="5"/>
            <w:shd w:val="clear" w:color="auto" w:fill="auto"/>
          </w:tcPr>
          <w:p w14:paraId="78F2169A" w14:textId="2B76B9DA"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Which of the behaviors described above are likely to occur together in some way? Do they occur about the same time? In some kind of predictable sequence or “chain”? In response to the same type of situation?</w:t>
            </w:r>
            <w:r w:rsidR="00EE2990" w:rsidRPr="009E0D59">
              <w:rPr>
                <w:rFonts w:ascii="Times New Roman" w:hAnsi="Times New Roman" w:cs="Times New Roman"/>
              </w:rPr>
              <w:t xml:space="preserve"> Discuss in detail. </w:t>
            </w:r>
          </w:p>
        </w:tc>
      </w:tr>
      <w:tr w:rsidR="00AA47FC" w:rsidRPr="009E0D59" w14:paraId="22A8280F" w14:textId="77777777" w:rsidTr="00B60E1E">
        <w:trPr>
          <w:trHeight w:val="969"/>
        </w:trPr>
        <w:tc>
          <w:tcPr>
            <w:tcW w:w="9984" w:type="dxa"/>
            <w:gridSpan w:val="5"/>
          </w:tcPr>
          <w:p w14:paraId="33889A2D" w14:textId="121B315D" w:rsidR="00AA47FC" w:rsidRDefault="00870820" w:rsidP="009E0D59">
            <w:pPr>
              <w:widowControl w:val="0"/>
              <w:autoSpaceDE w:val="0"/>
              <w:autoSpaceDN w:val="0"/>
              <w:adjustRightInd w:val="0"/>
              <w:spacing w:before="200"/>
              <w:rPr>
                <w:rFonts w:ascii="Times New Roman" w:hAnsi="Times New Roman" w:cs="Times New Roman"/>
              </w:rPr>
            </w:pPr>
            <w:r>
              <w:rPr>
                <w:rFonts w:ascii="Times New Roman" w:hAnsi="Times New Roman" w:cs="Times New Roman"/>
              </w:rPr>
              <w:t>Behaving confused and angry tends to occur during the same way. There is, however, no guarantee of them taking place in the same time. The behaving can be relatively predicted before it actually occurs. This prediction occurs when a similar context of events takes place, for example, there being a change in a routine. There is normally a face of being startled which is then followed by crying once the situation worsens.</w:t>
            </w:r>
          </w:p>
          <w:p w14:paraId="6B7FD8AC" w14:textId="5467F757" w:rsidR="0048364C" w:rsidRPr="009E0D59" w:rsidRDefault="0048364C" w:rsidP="009E0D59">
            <w:pPr>
              <w:widowControl w:val="0"/>
              <w:autoSpaceDE w:val="0"/>
              <w:autoSpaceDN w:val="0"/>
              <w:adjustRightInd w:val="0"/>
              <w:spacing w:before="200"/>
              <w:rPr>
                <w:rFonts w:ascii="Times New Roman" w:hAnsi="Times New Roman" w:cs="Times New Roman"/>
              </w:rPr>
            </w:pPr>
          </w:p>
        </w:tc>
      </w:tr>
    </w:tbl>
    <w:p w14:paraId="50230A09" w14:textId="3762D46A" w:rsidR="0027334A" w:rsidRPr="009E0D59" w:rsidRDefault="009E0D59" w:rsidP="009E0D59">
      <w:pPr>
        <w:pStyle w:val="ListParagraph"/>
        <w:widowControl w:val="0"/>
        <w:numPr>
          <w:ilvl w:val="0"/>
          <w:numId w:val="7"/>
        </w:numPr>
        <w:autoSpaceDE w:val="0"/>
        <w:autoSpaceDN w:val="0"/>
        <w:adjustRightInd w:val="0"/>
        <w:spacing w:before="120"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lastRenderedPageBreak/>
        <w:t>Define ecological events (setting events) that predict or set up the problem behaviors</w:t>
      </w:r>
    </w:p>
    <w:tbl>
      <w:tblPr>
        <w:tblStyle w:val="TableGrid"/>
        <w:tblW w:w="9989" w:type="dxa"/>
        <w:tblInd w:w="-5" w:type="dxa"/>
        <w:tblLook w:val="04A0" w:firstRow="1" w:lastRow="0" w:firstColumn="1" w:lastColumn="0" w:noHBand="0" w:noVBand="1"/>
      </w:tblPr>
      <w:tblGrid>
        <w:gridCol w:w="9989"/>
      </w:tblGrid>
      <w:tr w:rsidR="00AA47FC" w:rsidRPr="009E0D59" w14:paraId="652F8049" w14:textId="77777777" w:rsidTr="00B60E1E">
        <w:trPr>
          <w:trHeight w:val="564"/>
        </w:trPr>
        <w:tc>
          <w:tcPr>
            <w:tcW w:w="9989" w:type="dxa"/>
            <w:shd w:val="clear" w:color="auto" w:fill="auto"/>
          </w:tcPr>
          <w:p w14:paraId="1B53494B" w14:textId="6AC1E4EF"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medications</w:t>
            </w:r>
            <w:r w:rsidRPr="009E0D59">
              <w:rPr>
                <w:rFonts w:ascii="Times New Roman" w:hAnsi="Times New Roman" w:cs="Times New Roman"/>
              </w:rPr>
              <w:t xml:space="preserve"> is the person taking (if any), and how do you believe these may affect his or her behavior?</w:t>
            </w:r>
          </w:p>
        </w:tc>
      </w:tr>
      <w:tr w:rsidR="00AA47FC" w:rsidRPr="009E0D59" w14:paraId="00D0E2B7" w14:textId="77777777" w:rsidTr="00B60E1E">
        <w:trPr>
          <w:trHeight w:val="564"/>
        </w:trPr>
        <w:tc>
          <w:tcPr>
            <w:tcW w:w="9989" w:type="dxa"/>
          </w:tcPr>
          <w:p w14:paraId="69CE153E" w14:textId="57E9B154" w:rsidR="00AA47FC" w:rsidRPr="009E0D59" w:rsidRDefault="00F13CAD" w:rsidP="009E0D59">
            <w:pPr>
              <w:ind w:left="365"/>
              <w:rPr>
                <w:rFonts w:ascii="Times New Roman" w:hAnsi="Times New Roman" w:cs="Times New Roman"/>
              </w:rPr>
            </w:pPr>
            <w:r>
              <w:rPr>
                <w:rFonts w:ascii="Times New Roman" w:hAnsi="Times New Roman" w:cs="Times New Roman"/>
              </w:rPr>
              <w:t xml:space="preserve">Jill does not take any kind of prescribed medication. She, however, </w:t>
            </w:r>
            <w:proofErr w:type="spellStart"/>
            <w:r>
              <w:rPr>
                <w:rFonts w:ascii="Times New Roman" w:hAnsi="Times New Roman" w:cs="Times New Roman"/>
              </w:rPr>
              <w:t>pertakes</w:t>
            </w:r>
            <w:proofErr w:type="spellEnd"/>
            <w:r>
              <w:rPr>
                <w:rFonts w:ascii="Times New Roman" w:hAnsi="Times New Roman" w:cs="Times New Roman"/>
              </w:rPr>
              <w:t xml:space="preserve"> dietary supplements to help in providing her necessary nutrition.</w:t>
            </w:r>
          </w:p>
          <w:p w14:paraId="6A5959A4" w14:textId="77777777" w:rsidR="00E910C5" w:rsidRPr="009E0D59" w:rsidRDefault="00E910C5" w:rsidP="009E0D59">
            <w:pPr>
              <w:ind w:left="365"/>
              <w:rPr>
                <w:rFonts w:ascii="Times New Roman" w:hAnsi="Times New Roman" w:cs="Times New Roman"/>
              </w:rPr>
            </w:pPr>
          </w:p>
        </w:tc>
      </w:tr>
      <w:tr w:rsidR="00AA47FC" w:rsidRPr="009E0D59" w14:paraId="791FAD91" w14:textId="77777777" w:rsidTr="00B60E1E">
        <w:trPr>
          <w:trHeight w:val="575"/>
        </w:trPr>
        <w:tc>
          <w:tcPr>
            <w:tcW w:w="9989" w:type="dxa"/>
            <w:shd w:val="clear" w:color="auto" w:fill="auto"/>
          </w:tcPr>
          <w:p w14:paraId="40863EB0" w14:textId="4954AB0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 xml:space="preserve">medical </w:t>
            </w:r>
            <w:r w:rsidRPr="009E0D59">
              <w:rPr>
                <w:rFonts w:ascii="Times New Roman" w:hAnsi="Times New Roman" w:cs="Times New Roman"/>
              </w:rPr>
              <w:t>or</w:t>
            </w:r>
            <w:r w:rsidRPr="009E0D59">
              <w:rPr>
                <w:rFonts w:ascii="Times New Roman" w:hAnsi="Times New Roman" w:cs="Times New Roman"/>
                <w:i/>
              </w:rPr>
              <w:t xml:space="preserve"> physical conditions</w:t>
            </w:r>
            <w:r w:rsidRPr="009E0D59">
              <w:rPr>
                <w:rFonts w:ascii="Times New Roman" w:hAnsi="Times New Roman" w:cs="Times New Roman"/>
              </w:rPr>
              <w:t xml:space="preserve"> (if any) does the person experience that may affect his or her behavior (e.g., asthma, allergies, rashes, sinus infections, seizures, problems related to menstruation)?</w:t>
            </w:r>
          </w:p>
        </w:tc>
      </w:tr>
      <w:tr w:rsidR="00AA47FC" w:rsidRPr="009E0D59" w14:paraId="45373116" w14:textId="77777777" w:rsidTr="00B60E1E">
        <w:trPr>
          <w:trHeight w:val="564"/>
        </w:trPr>
        <w:tc>
          <w:tcPr>
            <w:tcW w:w="9989" w:type="dxa"/>
          </w:tcPr>
          <w:p w14:paraId="2BFA87C4" w14:textId="7D97951F" w:rsidR="00E910C5" w:rsidRPr="009E0D59" w:rsidRDefault="009E4525" w:rsidP="009E4525">
            <w:pPr>
              <w:ind w:left="365"/>
              <w:rPr>
                <w:rFonts w:ascii="Times New Roman" w:hAnsi="Times New Roman" w:cs="Times New Roman"/>
              </w:rPr>
            </w:pPr>
            <w:r>
              <w:rPr>
                <w:rFonts w:ascii="Times New Roman" w:hAnsi="Times New Roman" w:cs="Times New Roman"/>
              </w:rPr>
              <w:t>Jill does not record any medical or physical conditions outside of what pertains to her disorder.</w:t>
            </w:r>
          </w:p>
        </w:tc>
      </w:tr>
      <w:tr w:rsidR="00AA47FC" w:rsidRPr="009E0D59" w14:paraId="340FE484" w14:textId="77777777" w:rsidTr="00B60E1E">
        <w:trPr>
          <w:trHeight w:val="564"/>
        </w:trPr>
        <w:tc>
          <w:tcPr>
            <w:tcW w:w="9989" w:type="dxa"/>
            <w:shd w:val="clear" w:color="auto" w:fill="auto"/>
          </w:tcPr>
          <w:p w14:paraId="7B13722B" w14:textId="3C2BC8A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sleep patterns</w:t>
            </w:r>
            <w:r w:rsidRPr="009E0D59">
              <w:rPr>
                <w:rFonts w:ascii="Times New Roman" w:hAnsi="Times New Roman" w:cs="Times New Roman"/>
              </w:rPr>
              <w:t xml:space="preserve"> of the individual and the extent to which these patterns may affect his or her behavior.</w:t>
            </w:r>
          </w:p>
        </w:tc>
      </w:tr>
      <w:tr w:rsidR="00AA47FC" w:rsidRPr="009E0D59" w14:paraId="3DFD2022" w14:textId="77777777" w:rsidTr="00B60E1E">
        <w:trPr>
          <w:trHeight w:val="564"/>
        </w:trPr>
        <w:tc>
          <w:tcPr>
            <w:tcW w:w="9989" w:type="dxa"/>
          </w:tcPr>
          <w:p w14:paraId="22179808" w14:textId="53195516" w:rsidR="00AA47FC" w:rsidRPr="009E0D59" w:rsidRDefault="00F9019D" w:rsidP="009E0D59">
            <w:pPr>
              <w:ind w:left="365"/>
              <w:rPr>
                <w:rFonts w:ascii="Times New Roman" w:hAnsi="Times New Roman" w:cs="Times New Roman"/>
              </w:rPr>
            </w:pPr>
            <w:r>
              <w:rPr>
                <w:rFonts w:ascii="Times New Roman" w:hAnsi="Times New Roman" w:cs="Times New Roman"/>
              </w:rPr>
              <w:t xml:space="preserve">Jill sleeps for few hours at a time due to experiencing night terrors in the past. Occasions when she fails to sleep at all is when she </w:t>
            </w:r>
            <w:proofErr w:type="spellStart"/>
            <w:proofErr w:type="gramStart"/>
            <w:r>
              <w:rPr>
                <w:rFonts w:ascii="Times New Roman" w:hAnsi="Times New Roman" w:cs="Times New Roman"/>
              </w:rPr>
              <w:t>looses</w:t>
            </w:r>
            <w:proofErr w:type="spellEnd"/>
            <w:proofErr w:type="gramEnd"/>
            <w:r>
              <w:rPr>
                <w:rFonts w:ascii="Times New Roman" w:hAnsi="Times New Roman" w:cs="Times New Roman"/>
              </w:rPr>
              <w:t xml:space="preserve"> one of her items in her room.</w:t>
            </w:r>
          </w:p>
          <w:p w14:paraId="04EAC7BC" w14:textId="77777777" w:rsidR="00E910C5" w:rsidRPr="009E0D59" w:rsidRDefault="00E910C5" w:rsidP="009E0D59">
            <w:pPr>
              <w:ind w:left="365"/>
              <w:rPr>
                <w:rFonts w:ascii="Times New Roman" w:hAnsi="Times New Roman" w:cs="Times New Roman"/>
              </w:rPr>
            </w:pPr>
          </w:p>
        </w:tc>
      </w:tr>
      <w:tr w:rsidR="00AA47FC" w:rsidRPr="009E0D59" w14:paraId="0A6744AE" w14:textId="77777777" w:rsidTr="00B60E1E">
        <w:trPr>
          <w:trHeight w:val="564"/>
        </w:trPr>
        <w:tc>
          <w:tcPr>
            <w:tcW w:w="9989" w:type="dxa"/>
            <w:shd w:val="clear" w:color="auto" w:fill="auto"/>
          </w:tcPr>
          <w:p w14:paraId="06DA93DD" w14:textId="66E9C5B5"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eating routines</w:t>
            </w:r>
            <w:r w:rsidRPr="009E0D59">
              <w:rPr>
                <w:rFonts w:ascii="Times New Roman" w:hAnsi="Times New Roman" w:cs="Times New Roman"/>
              </w:rPr>
              <w:t xml:space="preserve"> </w:t>
            </w:r>
            <w:r w:rsidRPr="009E0D59">
              <w:rPr>
                <w:rFonts w:ascii="Times New Roman" w:hAnsi="Times New Roman" w:cs="Times New Roman"/>
                <w:i/>
              </w:rPr>
              <w:t>and diet</w:t>
            </w:r>
            <w:r w:rsidRPr="009E0D59">
              <w:rPr>
                <w:rFonts w:ascii="Times New Roman" w:hAnsi="Times New Roman" w:cs="Times New Roman"/>
              </w:rPr>
              <w:t xml:space="preserve"> of the person and the extent to which these may affect his or her behavior.</w:t>
            </w:r>
          </w:p>
        </w:tc>
      </w:tr>
      <w:tr w:rsidR="00AA47FC" w:rsidRPr="009E0D59" w14:paraId="27A87FA7" w14:textId="77777777" w:rsidTr="00B60E1E">
        <w:trPr>
          <w:trHeight w:val="564"/>
        </w:trPr>
        <w:tc>
          <w:tcPr>
            <w:tcW w:w="9989" w:type="dxa"/>
          </w:tcPr>
          <w:p w14:paraId="7E302A11" w14:textId="6FB0EFE3" w:rsidR="00AA47FC" w:rsidRPr="009E0D59" w:rsidRDefault="009E4525" w:rsidP="009E0D59">
            <w:pPr>
              <w:ind w:left="365"/>
              <w:rPr>
                <w:rFonts w:ascii="Times New Roman" w:hAnsi="Times New Roman" w:cs="Times New Roman"/>
              </w:rPr>
            </w:pPr>
            <w:r>
              <w:rPr>
                <w:rFonts w:ascii="Times New Roman" w:hAnsi="Times New Roman" w:cs="Times New Roman"/>
              </w:rPr>
              <w:t>Jill does not take foods that contain high loose consistencies. She mostly eats organic foods and limits eating sweets or treats. Sugary foods lead to an increase in sugar levels within her thereby raising her energy levels as well. This state would make it difficult to rest when it is needed.</w:t>
            </w:r>
          </w:p>
          <w:p w14:paraId="5C00D998" w14:textId="77777777" w:rsidR="00E910C5" w:rsidRPr="009E0D59" w:rsidRDefault="00E910C5" w:rsidP="009E0D59">
            <w:pPr>
              <w:ind w:left="365"/>
              <w:rPr>
                <w:rFonts w:ascii="Times New Roman" w:hAnsi="Times New Roman" w:cs="Times New Roman"/>
              </w:rPr>
            </w:pPr>
          </w:p>
        </w:tc>
      </w:tr>
    </w:tbl>
    <w:p w14:paraId="0DAE9573" w14:textId="0AFDF57D" w:rsidR="001D5B88" w:rsidRDefault="001D5B88"/>
    <w:tbl>
      <w:tblPr>
        <w:tblStyle w:val="TableGrid"/>
        <w:tblW w:w="10010" w:type="dxa"/>
        <w:tblInd w:w="-5" w:type="dxa"/>
        <w:tblLook w:val="04A0" w:firstRow="1" w:lastRow="0" w:firstColumn="1" w:lastColumn="0" w:noHBand="0" w:noVBand="1"/>
      </w:tblPr>
      <w:tblGrid>
        <w:gridCol w:w="1302"/>
        <w:gridCol w:w="13"/>
        <w:gridCol w:w="6278"/>
        <w:gridCol w:w="1208"/>
        <w:gridCol w:w="1209"/>
      </w:tblGrid>
      <w:tr w:rsidR="00AA47FC" w:rsidRPr="009E0D59" w14:paraId="2DA52032" w14:textId="77777777" w:rsidTr="00B60E1E">
        <w:trPr>
          <w:trHeight w:val="831"/>
        </w:trPr>
        <w:tc>
          <w:tcPr>
            <w:tcW w:w="10010" w:type="dxa"/>
            <w:gridSpan w:val="5"/>
            <w:shd w:val="clear" w:color="auto" w:fill="auto"/>
            <w:vAlign w:val="center"/>
          </w:tcPr>
          <w:p w14:paraId="1A96605C" w14:textId="5A691DF1" w:rsidR="009E0D59" w:rsidRPr="009E0D59" w:rsidRDefault="009E0D59" w:rsidP="009E0D59">
            <w:pPr>
              <w:pStyle w:val="ListParagraph"/>
              <w:widowControl w:val="0"/>
              <w:numPr>
                <w:ilvl w:val="0"/>
                <w:numId w:val="9"/>
              </w:numPr>
              <w:autoSpaceDE w:val="0"/>
              <w:autoSpaceDN w:val="0"/>
              <w:adjustRightInd w:val="0"/>
              <w:ind w:left="365"/>
              <w:rPr>
                <w:rFonts w:ascii="Times New Roman" w:hAnsi="Times New Roman" w:cs="Times New Roman"/>
              </w:rPr>
            </w:pPr>
          </w:p>
          <w:p w14:paraId="10948AFF" w14:textId="15FB5E53" w:rsidR="00AA47FC" w:rsidRPr="009E0D59" w:rsidRDefault="00AA47FC"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Briefly list below the person’s typical daily schedule of activities. (Check the boxes by those activities the person enjoys and those activities most associated with problems.)</w:t>
            </w:r>
          </w:p>
        </w:tc>
      </w:tr>
      <w:tr w:rsidR="0073703C" w:rsidRPr="009E0D59" w14:paraId="15A0C0A8" w14:textId="77777777" w:rsidTr="00B60E1E">
        <w:trPr>
          <w:trHeight w:val="390"/>
        </w:trPr>
        <w:tc>
          <w:tcPr>
            <w:tcW w:w="1315" w:type="dxa"/>
            <w:gridSpan w:val="2"/>
            <w:vAlign w:val="center"/>
          </w:tcPr>
          <w:p w14:paraId="4373EB4B" w14:textId="26BB6AB6"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Time</w:t>
            </w:r>
          </w:p>
        </w:tc>
        <w:tc>
          <w:tcPr>
            <w:tcW w:w="6278" w:type="dxa"/>
            <w:vAlign w:val="center"/>
          </w:tcPr>
          <w:p w14:paraId="7ED21224" w14:textId="4E4C5FF3" w:rsidR="0073703C" w:rsidRPr="009E0D59" w:rsidRDefault="0073703C" w:rsidP="0073703C">
            <w:pPr>
              <w:spacing w:before="60" w:after="60"/>
              <w:rPr>
                <w:rFonts w:ascii="Times New Roman" w:hAnsi="Times New Roman" w:cs="Times New Roman"/>
              </w:rPr>
            </w:pPr>
            <w:r w:rsidRPr="009E0D59">
              <w:rPr>
                <w:rFonts w:ascii="Times New Roman" w:hAnsi="Times New Roman" w:cs="Times New Roman"/>
              </w:rPr>
              <w:t>Activity Description</w:t>
            </w:r>
          </w:p>
        </w:tc>
        <w:tc>
          <w:tcPr>
            <w:tcW w:w="1208" w:type="dxa"/>
            <w:vAlign w:val="center"/>
          </w:tcPr>
          <w:p w14:paraId="5116775C" w14:textId="69265685"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Enjoys</w:t>
            </w:r>
          </w:p>
        </w:tc>
        <w:tc>
          <w:tcPr>
            <w:tcW w:w="1208" w:type="dxa"/>
            <w:vAlign w:val="center"/>
          </w:tcPr>
          <w:p w14:paraId="65EDD977" w14:textId="4F663F7E"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Problems</w:t>
            </w:r>
          </w:p>
        </w:tc>
      </w:tr>
      <w:tr w:rsidR="0073703C" w:rsidRPr="009E0D59" w14:paraId="25519DBB" w14:textId="77777777" w:rsidTr="00B60E1E">
        <w:trPr>
          <w:trHeight w:val="400"/>
        </w:trPr>
        <w:tc>
          <w:tcPr>
            <w:tcW w:w="1315" w:type="dxa"/>
            <w:gridSpan w:val="2"/>
          </w:tcPr>
          <w:p w14:paraId="530B9CE9" w14:textId="3C1DD5D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 AM</w:t>
            </w:r>
          </w:p>
        </w:tc>
        <w:tc>
          <w:tcPr>
            <w:tcW w:w="6278" w:type="dxa"/>
          </w:tcPr>
          <w:p w14:paraId="4057E99A" w14:textId="15806A86" w:rsidR="0073703C" w:rsidRPr="009E0D59" w:rsidRDefault="009475D9" w:rsidP="0073703C">
            <w:pPr>
              <w:spacing w:before="60" w:after="60"/>
              <w:rPr>
                <w:rFonts w:ascii="Times New Roman" w:hAnsi="Times New Roman" w:cs="Times New Roman"/>
              </w:rPr>
            </w:pPr>
            <w:r>
              <w:rPr>
                <w:rFonts w:ascii="Times New Roman" w:hAnsi="Times New Roman" w:cs="Times New Roman"/>
              </w:rPr>
              <w:t>Eating breakfast</w:t>
            </w:r>
          </w:p>
        </w:tc>
        <w:tc>
          <w:tcPr>
            <w:tcW w:w="1208" w:type="dxa"/>
          </w:tcPr>
          <w:p w14:paraId="7F8F731A" w14:textId="20037979"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3D3FB231" w14:textId="00CB332E" w:rsidR="0073703C" w:rsidRPr="009E0D59" w:rsidRDefault="0073703C" w:rsidP="00AA47FC">
            <w:pPr>
              <w:spacing w:before="60" w:after="60"/>
              <w:rPr>
                <w:rFonts w:ascii="Times New Roman" w:hAnsi="Times New Roman" w:cs="Times New Roman"/>
              </w:rPr>
            </w:pPr>
          </w:p>
        </w:tc>
      </w:tr>
      <w:tr w:rsidR="0073703C" w:rsidRPr="009E0D59" w14:paraId="476013D4" w14:textId="77777777" w:rsidTr="00B60E1E">
        <w:trPr>
          <w:trHeight w:val="400"/>
        </w:trPr>
        <w:tc>
          <w:tcPr>
            <w:tcW w:w="1315" w:type="dxa"/>
            <w:gridSpan w:val="2"/>
          </w:tcPr>
          <w:p w14:paraId="471CE121" w14:textId="22CA8D06"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278" w:type="dxa"/>
          </w:tcPr>
          <w:p w14:paraId="6A433D56" w14:textId="6CF983A5" w:rsidR="0073703C" w:rsidRPr="009E0D59" w:rsidRDefault="009475D9" w:rsidP="0073703C">
            <w:pPr>
              <w:spacing w:before="60" w:after="60"/>
              <w:rPr>
                <w:rFonts w:ascii="Times New Roman" w:hAnsi="Times New Roman" w:cs="Times New Roman"/>
              </w:rPr>
            </w:pPr>
            <w:r>
              <w:rPr>
                <w:rFonts w:ascii="Times New Roman" w:hAnsi="Times New Roman" w:cs="Times New Roman"/>
              </w:rPr>
              <w:t>Driving to school with mom</w:t>
            </w:r>
          </w:p>
        </w:tc>
        <w:tc>
          <w:tcPr>
            <w:tcW w:w="1208" w:type="dxa"/>
          </w:tcPr>
          <w:p w14:paraId="39F592CB" w14:textId="53EA9AD8"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1D0D4D7D" w14:textId="0E770BEF" w:rsidR="0073703C" w:rsidRPr="009E0D59" w:rsidRDefault="0073703C" w:rsidP="00AA47FC">
            <w:pPr>
              <w:spacing w:before="60" w:after="60"/>
              <w:rPr>
                <w:rFonts w:ascii="Times New Roman" w:hAnsi="Times New Roman" w:cs="Times New Roman"/>
              </w:rPr>
            </w:pPr>
          </w:p>
        </w:tc>
      </w:tr>
      <w:tr w:rsidR="0073703C" w:rsidRPr="009E0D59" w14:paraId="3AAC9B0A" w14:textId="77777777" w:rsidTr="00B60E1E">
        <w:trPr>
          <w:trHeight w:val="390"/>
        </w:trPr>
        <w:tc>
          <w:tcPr>
            <w:tcW w:w="1315" w:type="dxa"/>
            <w:gridSpan w:val="2"/>
          </w:tcPr>
          <w:p w14:paraId="4BE5797E" w14:textId="4F90D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278" w:type="dxa"/>
          </w:tcPr>
          <w:p w14:paraId="2C640132" w14:textId="1A6CB667" w:rsidR="0073703C" w:rsidRPr="009475D9" w:rsidRDefault="009475D9" w:rsidP="009475D9">
            <w:pPr>
              <w:spacing w:before="60" w:after="60"/>
              <w:rPr>
                <w:rFonts w:ascii="Times New Roman" w:hAnsi="Times New Roman" w:cs="Times New Roman"/>
              </w:rPr>
            </w:pPr>
            <w:r w:rsidRPr="009475D9">
              <w:rPr>
                <w:rFonts w:ascii="Times New Roman" w:hAnsi="Times New Roman" w:cs="Times New Roman"/>
              </w:rPr>
              <w:t>Starting with the arrangement of desk items</w:t>
            </w:r>
          </w:p>
        </w:tc>
        <w:tc>
          <w:tcPr>
            <w:tcW w:w="1208" w:type="dxa"/>
          </w:tcPr>
          <w:p w14:paraId="3D72A992" w14:textId="36C48661"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72E014DC" w14:textId="0811875A" w:rsidR="0073703C" w:rsidRPr="009E0D59" w:rsidRDefault="0073703C" w:rsidP="00AA47FC">
            <w:pPr>
              <w:spacing w:before="60" w:after="60"/>
              <w:rPr>
                <w:rFonts w:ascii="Times New Roman" w:hAnsi="Times New Roman" w:cs="Times New Roman"/>
              </w:rPr>
            </w:pPr>
          </w:p>
        </w:tc>
      </w:tr>
      <w:tr w:rsidR="0073703C" w:rsidRPr="009E0D59" w14:paraId="5B526CC8" w14:textId="77777777" w:rsidTr="00B60E1E">
        <w:trPr>
          <w:trHeight w:val="400"/>
        </w:trPr>
        <w:tc>
          <w:tcPr>
            <w:tcW w:w="1302" w:type="dxa"/>
          </w:tcPr>
          <w:p w14:paraId="0AC49944" w14:textId="0208278B"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291" w:type="dxa"/>
            <w:gridSpan w:val="2"/>
          </w:tcPr>
          <w:p w14:paraId="31ADD274" w14:textId="124AF15A" w:rsidR="0073703C" w:rsidRPr="009E0D59" w:rsidRDefault="009475D9" w:rsidP="0073703C">
            <w:pPr>
              <w:spacing w:before="60" w:after="60"/>
              <w:rPr>
                <w:rFonts w:ascii="Times New Roman" w:hAnsi="Times New Roman" w:cs="Times New Roman"/>
              </w:rPr>
            </w:pPr>
            <w:r>
              <w:rPr>
                <w:rFonts w:ascii="Times New Roman" w:hAnsi="Times New Roman" w:cs="Times New Roman"/>
              </w:rPr>
              <w:t>Listening to Mrs. Smith teach</w:t>
            </w:r>
          </w:p>
        </w:tc>
        <w:tc>
          <w:tcPr>
            <w:tcW w:w="1208" w:type="dxa"/>
          </w:tcPr>
          <w:p w14:paraId="333875E2" w14:textId="2D730C5B"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180F3113" w14:textId="2382372A" w:rsidR="0073703C" w:rsidRPr="009E0D59" w:rsidRDefault="0073703C" w:rsidP="00AA47FC">
            <w:pPr>
              <w:spacing w:before="60" w:after="60"/>
              <w:rPr>
                <w:rFonts w:ascii="Times New Roman" w:hAnsi="Times New Roman" w:cs="Times New Roman"/>
              </w:rPr>
            </w:pPr>
          </w:p>
        </w:tc>
      </w:tr>
      <w:tr w:rsidR="0073703C" w:rsidRPr="009E0D59" w14:paraId="791FB388" w14:textId="77777777" w:rsidTr="00B60E1E">
        <w:trPr>
          <w:trHeight w:val="390"/>
        </w:trPr>
        <w:tc>
          <w:tcPr>
            <w:tcW w:w="1302" w:type="dxa"/>
          </w:tcPr>
          <w:p w14:paraId="042416D1" w14:textId="0DE1B3C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291" w:type="dxa"/>
            <w:gridSpan w:val="2"/>
          </w:tcPr>
          <w:p w14:paraId="56204384" w14:textId="1ACA4697" w:rsidR="0073703C" w:rsidRPr="009E0D59" w:rsidRDefault="009475D9" w:rsidP="0073703C">
            <w:pPr>
              <w:spacing w:before="60" w:after="60"/>
              <w:rPr>
                <w:rFonts w:ascii="Times New Roman" w:hAnsi="Times New Roman" w:cs="Times New Roman"/>
              </w:rPr>
            </w:pPr>
            <w:r>
              <w:rPr>
                <w:rFonts w:ascii="Times New Roman" w:hAnsi="Times New Roman" w:cs="Times New Roman"/>
              </w:rPr>
              <w:t>Interacting with classmates outside</w:t>
            </w:r>
          </w:p>
        </w:tc>
        <w:tc>
          <w:tcPr>
            <w:tcW w:w="1208" w:type="dxa"/>
          </w:tcPr>
          <w:p w14:paraId="778C0173" w14:textId="74D979BD"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51209B74" w14:textId="558B0F93" w:rsidR="0073703C" w:rsidRPr="009E0D59" w:rsidRDefault="0073703C" w:rsidP="00AA47FC">
            <w:pPr>
              <w:spacing w:before="60" w:after="60"/>
              <w:rPr>
                <w:rFonts w:ascii="Times New Roman" w:hAnsi="Times New Roman" w:cs="Times New Roman"/>
              </w:rPr>
            </w:pPr>
          </w:p>
        </w:tc>
      </w:tr>
      <w:tr w:rsidR="0073703C" w:rsidRPr="009E0D59" w14:paraId="426A0CC2" w14:textId="77777777" w:rsidTr="00B60E1E">
        <w:trPr>
          <w:trHeight w:val="400"/>
        </w:trPr>
        <w:tc>
          <w:tcPr>
            <w:tcW w:w="1302" w:type="dxa"/>
          </w:tcPr>
          <w:p w14:paraId="4F306493" w14:textId="5FA25B98"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11:00</w:t>
            </w:r>
          </w:p>
        </w:tc>
        <w:tc>
          <w:tcPr>
            <w:tcW w:w="6291" w:type="dxa"/>
            <w:gridSpan w:val="2"/>
          </w:tcPr>
          <w:p w14:paraId="26E16DC8" w14:textId="3F9D4AEB" w:rsidR="0073703C" w:rsidRPr="009E0D59" w:rsidRDefault="009475D9" w:rsidP="0073703C">
            <w:pPr>
              <w:spacing w:before="60" w:after="60"/>
              <w:rPr>
                <w:rFonts w:ascii="Times New Roman" w:hAnsi="Times New Roman" w:cs="Times New Roman"/>
              </w:rPr>
            </w:pPr>
            <w:proofErr w:type="spellStart"/>
            <w:r>
              <w:rPr>
                <w:rFonts w:ascii="Times New Roman" w:hAnsi="Times New Roman" w:cs="Times New Roman"/>
              </w:rPr>
              <w:t>Practising</w:t>
            </w:r>
            <w:proofErr w:type="spellEnd"/>
            <w:r>
              <w:rPr>
                <w:rFonts w:ascii="Times New Roman" w:hAnsi="Times New Roman" w:cs="Times New Roman"/>
              </w:rPr>
              <w:t xml:space="preserve"> drawing</w:t>
            </w:r>
          </w:p>
        </w:tc>
        <w:tc>
          <w:tcPr>
            <w:tcW w:w="1208" w:type="dxa"/>
          </w:tcPr>
          <w:p w14:paraId="0E8F3937" w14:textId="62B07766"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2792B658" w14:textId="77777777" w:rsidR="0073703C" w:rsidRPr="009E0D59" w:rsidRDefault="0073703C" w:rsidP="00AA47FC">
            <w:pPr>
              <w:spacing w:before="60" w:after="60"/>
              <w:rPr>
                <w:rFonts w:ascii="Times New Roman" w:hAnsi="Times New Roman" w:cs="Times New Roman"/>
              </w:rPr>
            </w:pPr>
          </w:p>
        </w:tc>
      </w:tr>
      <w:tr w:rsidR="0073703C" w:rsidRPr="009E0D59" w14:paraId="20E32CCD" w14:textId="77777777" w:rsidTr="00B60E1E">
        <w:trPr>
          <w:trHeight w:val="400"/>
        </w:trPr>
        <w:tc>
          <w:tcPr>
            <w:tcW w:w="1302" w:type="dxa"/>
          </w:tcPr>
          <w:p w14:paraId="7F93637C" w14:textId="24DF5012"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12:00 PM</w:t>
            </w:r>
          </w:p>
        </w:tc>
        <w:tc>
          <w:tcPr>
            <w:tcW w:w="6291" w:type="dxa"/>
            <w:gridSpan w:val="2"/>
          </w:tcPr>
          <w:p w14:paraId="4547645B" w14:textId="29796DDA" w:rsidR="0073703C" w:rsidRPr="009E0D59" w:rsidRDefault="009475D9" w:rsidP="0073703C">
            <w:pPr>
              <w:spacing w:before="60" w:after="60"/>
              <w:rPr>
                <w:rFonts w:ascii="Times New Roman" w:hAnsi="Times New Roman" w:cs="Times New Roman"/>
              </w:rPr>
            </w:pPr>
            <w:r>
              <w:rPr>
                <w:rFonts w:ascii="Times New Roman" w:hAnsi="Times New Roman" w:cs="Times New Roman"/>
              </w:rPr>
              <w:t>Eating in the new venue(</w:t>
            </w:r>
            <w:proofErr w:type="spellStart"/>
            <w:r>
              <w:rPr>
                <w:rFonts w:ascii="Times New Roman" w:hAnsi="Times New Roman" w:cs="Times New Roman"/>
              </w:rPr>
              <w:t>cafetiria</w:t>
            </w:r>
            <w:proofErr w:type="spellEnd"/>
            <w:r>
              <w:rPr>
                <w:rFonts w:ascii="Times New Roman" w:hAnsi="Times New Roman" w:cs="Times New Roman"/>
              </w:rPr>
              <w:t>)</w:t>
            </w:r>
          </w:p>
        </w:tc>
        <w:tc>
          <w:tcPr>
            <w:tcW w:w="1208" w:type="dxa"/>
          </w:tcPr>
          <w:p w14:paraId="545C7A91" w14:textId="4849762C" w:rsidR="0073703C" w:rsidRPr="009E0D59" w:rsidRDefault="0073703C" w:rsidP="00AA47FC">
            <w:pPr>
              <w:spacing w:before="60" w:after="60"/>
              <w:rPr>
                <w:rFonts w:ascii="Times New Roman" w:hAnsi="Times New Roman" w:cs="Times New Roman"/>
              </w:rPr>
            </w:pPr>
          </w:p>
        </w:tc>
        <w:tc>
          <w:tcPr>
            <w:tcW w:w="1208" w:type="dxa"/>
          </w:tcPr>
          <w:p w14:paraId="7AD6E384" w14:textId="77777777" w:rsidR="0073703C" w:rsidRPr="009475D9" w:rsidRDefault="0073703C" w:rsidP="009475D9">
            <w:pPr>
              <w:pStyle w:val="ListParagraph"/>
              <w:numPr>
                <w:ilvl w:val="0"/>
                <w:numId w:val="16"/>
              </w:numPr>
              <w:spacing w:before="60" w:after="60"/>
              <w:rPr>
                <w:rFonts w:ascii="Times New Roman" w:hAnsi="Times New Roman" w:cs="Times New Roman"/>
              </w:rPr>
            </w:pPr>
          </w:p>
        </w:tc>
      </w:tr>
      <w:tr w:rsidR="0073703C" w:rsidRPr="009E0D59" w14:paraId="493AB5D6" w14:textId="77777777" w:rsidTr="00B60E1E">
        <w:trPr>
          <w:trHeight w:val="390"/>
        </w:trPr>
        <w:tc>
          <w:tcPr>
            <w:tcW w:w="1302" w:type="dxa"/>
          </w:tcPr>
          <w:p w14:paraId="4FEE795B" w14:textId="260F7EB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w:t>
            </w:r>
          </w:p>
        </w:tc>
        <w:tc>
          <w:tcPr>
            <w:tcW w:w="6291" w:type="dxa"/>
            <w:gridSpan w:val="2"/>
          </w:tcPr>
          <w:p w14:paraId="3979EE2C" w14:textId="51F5C61E" w:rsidR="0073703C" w:rsidRPr="009E0D59" w:rsidRDefault="009475D9" w:rsidP="0073703C">
            <w:pPr>
              <w:spacing w:before="60" w:after="60"/>
              <w:rPr>
                <w:rFonts w:ascii="Times New Roman" w:hAnsi="Times New Roman" w:cs="Times New Roman"/>
              </w:rPr>
            </w:pPr>
            <w:r>
              <w:rPr>
                <w:rFonts w:ascii="Times New Roman" w:hAnsi="Times New Roman" w:cs="Times New Roman"/>
              </w:rPr>
              <w:t>Introduction of new lesson, for example, music</w:t>
            </w:r>
          </w:p>
        </w:tc>
        <w:tc>
          <w:tcPr>
            <w:tcW w:w="1208" w:type="dxa"/>
          </w:tcPr>
          <w:p w14:paraId="0AB273B3" w14:textId="30DD6BB6" w:rsidR="0073703C" w:rsidRPr="009E0D59" w:rsidRDefault="0073703C" w:rsidP="00AA47FC">
            <w:pPr>
              <w:spacing w:before="60" w:after="60"/>
              <w:rPr>
                <w:rFonts w:ascii="Times New Roman" w:hAnsi="Times New Roman" w:cs="Times New Roman"/>
              </w:rPr>
            </w:pPr>
          </w:p>
        </w:tc>
        <w:tc>
          <w:tcPr>
            <w:tcW w:w="1208" w:type="dxa"/>
          </w:tcPr>
          <w:p w14:paraId="7B0D531F" w14:textId="77777777" w:rsidR="0073703C" w:rsidRPr="009475D9" w:rsidRDefault="0073703C" w:rsidP="009475D9">
            <w:pPr>
              <w:pStyle w:val="ListParagraph"/>
              <w:numPr>
                <w:ilvl w:val="0"/>
                <w:numId w:val="16"/>
              </w:numPr>
              <w:spacing w:before="60" w:after="60"/>
              <w:rPr>
                <w:rFonts w:ascii="Times New Roman" w:hAnsi="Times New Roman" w:cs="Times New Roman"/>
              </w:rPr>
            </w:pPr>
          </w:p>
        </w:tc>
      </w:tr>
      <w:tr w:rsidR="0073703C" w:rsidRPr="009E0D59" w14:paraId="39F26D8C" w14:textId="77777777" w:rsidTr="00B60E1E">
        <w:trPr>
          <w:trHeight w:val="400"/>
        </w:trPr>
        <w:tc>
          <w:tcPr>
            <w:tcW w:w="1302" w:type="dxa"/>
          </w:tcPr>
          <w:p w14:paraId="35875B9E" w14:textId="3B7CBA20" w:rsidR="0073703C" w:rsidRPr="009E0D59" w:rsidRDefault="0073703C" w:rsidP="00643551">
            <w:pPr>
              <w:spacing w:before="60" w:after="60"/>
              <w:rPr>
                <w:rFonts w:ascii="Times New Roman" w:hAnsi="Times New Roman" w:cs="Times New Roman"/>
              </w:rPr>
            </w:pPr>
            <w:r w:rsidRPr="009E0D59">
              <w:rPr>
                <w:rFonts w:ascii="Times New Roman" w:hAnsi="Times New Roman" w:cs="Times New Roman"/>
              </w:rPr>
              <w:t>2:00</w:t>
            </w:r>
          </w:p>
        </w:tc>
        <w:tc>
          <w:tcPr>
            <w:tcW w:w="6291" w:type="dxa"/>
            <w:gridSpan w:val="2"/>
          </w:tcPr>
          <w:p w14:paraId="6704F293" w14:textId="77B8F63F" w:rsidR="0073703C" w:rsidRPr="009E0D59" w:rsidRDefault="009475D9" w:rsidP="0073703C">
            <w:pPr>
              <w:spacing w:before="60" w:after="60"/>
              <w:rPr>
                <w:rFonts w:ascii="Times New Roman" w:hAnsi="Times New Roman" w:cs="Times New Roman"/>
              </w:rPr>
            </w:pPr>
            <w:r>
              <w:rPr>
                <w:rFonts w:ascii="Times New Roman" w:hAnsi="Times New Roman" w:cs="Times New Roman"/>
              </w:rPr>
              <w:t>Spare time to relax and calm down</w:t>
            </w:r>
          </w:p>
        </w:tc>
        <w:tc>
          <w:tcPr>
            <w:tcW w:w="1208" w:type="dxa"/>
          </w:tcPr>
          <w:p w14:paraId="24D28CCC" w14:textId="50945EC8" w:rsidR="0073703C" w:rsidRPr="009E0D59" w:rsidRDefault="0073703C" w:rsidP="00AA47FC">
            <w:pPr>
              <w:spacing w:before="60" w:after="60"/>
              <w:rPr>
                <w:rFonts w:ascii="Times New Roman" w:hAnsi="Times New Roman" w:cs="Times New Roman"/>
              </w:rPr>
            </w:pPr>
          </w:p>
        </w:tc>
        <w:tc>
          <w:tcPr>
            <w:tcW w:w="1208" w:type="dxa"/>
          </w:tcPr>
          <w:p w14:paraId="3C704421" w14:textId="77777777" w:rsidR="0073703C" w:rsidRPr="009475D9" w:rsidRDefault="0073703C" w:rsidP="009475D9">
            <w:pPr>
              <w:pStyle w:val="ListParagraph"/>
              <w:numPr>
                <w:ilvl w:val="0"/>
                <w:numId w:val="16"/>
              </w:numPr>
              <w:spacing w:before="60" w:after="60"/>
              <w:rPr>
                <w:rFonts w:ascii="Times New Roman" w:hAnsi="Times New Roman" w:cs="Times New Roman"/>
              </w:rPr>
            </w:pPr>
          </w:p>
        </w:tc>
      </w:tr>
      <w:tr w:rsidR="0073703C" w:rsidRPr="009E0D59" w14:paraId="435C044D" w14:textId="77777777" w:rsidTr="00B60E1E">
        <w:trPr>
          <w:trHeight w:val="390"/>
        </w:trPr>
        <w:tc>
          <w:tcPr>
            <w:tcW w:w="1302" w:type="dxa"/>
          </w:tcPr>
          <w:p w14:paraId="73EFB0BD" w14:textId="3AFD255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3:00</w:t>
            </w:r>
          </w:p>
        </w:tc>
        <w:tc>
          <w:tcPr>
            <w:tcW w:w="6291" w:type="dxa"/>
            <w:gridSpan w:val="2"/>
          </w:tcPr>
          <w:p w14:paraId="17CA3073" w14:textId="7079892F" w:rsidR="0073703C" w:rsidRPr="009E0D59" w:rsidRDefault="009475D9" w:rsidP="0073703C">
            <w:pPr>
              <w:spacing w:before="60" w:after="60"/>
              <w:rPr>
                <w:rFonts w:ascii="Times New Roman" w:hAnsi="Times New Roman" w:cs="Times New Roman"/>
              </w:rPr>
            </w:pPr>
            <w:r>
              <w:rPr>
                <w:rFonts w:ascii="Times New Roman" w:hAnsi="Times New Roman" w:cs="Times New Roman"/>
              </w:rPr>
              <w:t>Continue with lesson once calm</w:t>
            </w:r>
          </w:p>
        </w:tc>
        <w:tc>
          <w:tcPr>
            <w:tcW w:w="1208" w:type="dxa"/>
          </w:tcPr>
          <w:p w14:paraId="4D5C3719" w14:textId="3136A0F9"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65BA9E69" w14:textId="77777777" w:rsidR="0073703C" w:rsidRPr="009E0D59" w:rsidRDefault="0073703C" w:rsidP="00AA47FC">
            <w:pPr>
              <w:spacing w:before="60" w:after="60"/>
              <w:rPr>
                <w:rFonts w:ascii="Times New Roman" w:hAnsi="Times New Roman" w:cs="Times New Roman"/>
              </w:rPr>
            </w:pPr>
          </w:p>
        </w:tc>
      </w:tr>
      <w:tr w:rsidR="0073703C" w:rsidRPr="009E0D59" w14:paraId="18C865AC" w14:textId="77777777" w:rsidTr="00B60E1E">
        <w:trPr>
          <w:trHeight w:val="400"/>
        </w:trPr>
        <w:tc>
          <w:tcPr>
            <w:tcW w:w="1302" w:type="dxa"/>
          </w:tcPr>
          <w:p w14:paraId="38B3E08E" w14:textId="3C7B3D1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4;00</w:t>
            </w:r>
          </w:p>
        </w:tc>
        <w:tc>
          <w:tcPr>
            <w:tcW w:w="6291" w:type="dxa"/>
            <w:gridSpan w:val="2"/>
          </w:tcPr>
          <w:p w14:paraId="25771462" w14:textId="6A6B2843" w:rsidR="0073703C" w:rsidRPr="009E0D59" w:rsidRDefault="009475D9" w:rsidP="0073703C">
            <w:pPr>
              <w:spacing w:before="60" w:after="60"/>
              <w:rPr>
                <w:rFonts w:ascii="Times New Roman" w:hAnsi="Times New Roman" w:cs="Times New Roman"/>
              </w:rPr>
            </w:pPr>
            <w:r>
              <w:rPr>
                <w:rFonts w:ascii="Times New Roman" w:hAnsi="Times New Roman" w:cs="Times New Roman"/>
              </w:rPr>
              <w:t xml:space="preserve">Picked </w:t>
            </w:r>
            <w:r w:rsidR="00B11FC1">
              <w:rPr>
                <w:rFonts w:ascii="Times New Roman" w:hAnsi="Times New Roman" w:cs="Times New Roman"/>
              </w:rPr>
              <w:t xml:space="preserve">up </w:t>
            </w:r>
            <w:r>
              <w:rPr>
                <w:rFonts w:ascii="Times New Roman" w:hAnsi="Times New Roman" w:cs="Times New Roman"/>
              </w:rPr>
              <w:t>by mom to head home</w:t>
            </w:r>
          </w:p>
        </w:tc>
        <w:tc>
          <w:tcPr>
            <w:tcW w:w="1208" w:type="dxa"/>
          </w:tcPr>
          <w:p w14:paraId="67BA72E3" w14:textId="2C0A62A5" w:rsidR="0073703C" w:rsidRPr="009475D9" w:rsidRDefault="0073703C" w:rsidP="009475D9">
            <w:pPr>
              <w:pStyle w:val="ListParagraph"/>
              <w:numPr>
                <w:ilvl w:val="0"/>
                <w:numId w:val="16"/>
              </w:numPr>
              <w:spacing w:before="60" w:after="60"/>
              <w:rPr>
                <w:rFonts w:ascii="Times New Roman" w:hAnsi="Times New Roman" w:cs="Times New Roman"/>
              </w:rPr>
            </w:pPr>
          </w:p>
        </w:tc>
        <w:tc>
          <w:tcPr>
            <w:tcW w:w="1208" w:type="dxa"/>
          </w:tcPr>
          <w:p w14:paraId="76D65D5B" w14:textId="77777777" w:rsidR="0073703C" w:rsidRPr="009E0D59" w:rsidRDefault="0073703C" w:rsidP="00AA47FC">
            <w:pPr>
              <w:spacing w:before="60" w:after="60"/>
              <w:rPr>
                <w:rFonts w:ascii="Times New Roman" w:hAnsi="Times New Roman" w:cs="Times New Roman"/>
              </w:rPr>
            </w:pPr>
          </w:p>
        </w:tc>
      </w:tr>
      <w:tr w:rsidR="0073703C" w:rsidRPr="009E0D59" w14:paraId="49475B07" w14:textId="77777777" w:rsidTr="00B60E1E">
        <w:trPr>
          <w:trHeight w:val="400"/>
        </w:trPr>
        <w:tc>
          <w:tcPr>
            <w:tcW w:w="1302" w:type="dxa"/>
          </w:tcPr>
          <w:p w14:paraId="2D65EE34" w14:textId="503D4A11"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5:00</w:t>
            </w:r>
          </w:p>
        </w:tc>
        <w:tc>
          <w:tcPr>
            <w:tcW w:w="6291" w:type="dxa"/>
            <w:gridSpan w:val="2"/>
          </w:tcPr>
          <w:p w14:paraId="56168C6A" w14:textId="27AD0B10" w:rsidR="0073703C" w:rsidRPr="009E0D59" w:rsidRDefault="00FE6E77" w:rsidP="0073703C">
            <w:pPr>
              <w:spacing w:before="60" w:after="60"/>
              <w:rPr>
                <w:rFonts w:ascii="Times New Roman" w:hAnsi="Times New Roman" w:cs="Times New Roman"/>
              </w:rPr>
            </w:pPr>
            <w:r>
              <w:rPr>
                <w:rFonts w:ascii="Times New Roman" w:hAnsi="Times New Roman" w:cs="Times New Roman"/>
              </w:rPr>
              <w:t>Resting in room</w:t>
            </w:r>
          </w:p>
        </w:tc>
        <w:tc>
          <w:tcPr>
            <w:tcW w:w="1208" w:type="dxa"/>
          </w:tcPr>
          <w:p w14:paraId="3A701A81" w14:textId="18D59DE1" w:rsidR="0073703C" w:rsidRPr="00FE6E77" w:rsidRDefault="0073703C" w:rsidP="00FE6E77">
            <w:pPr>
              <w:pStyle w:val="ListParagraph"/>
              <w:numPr>
                <w:ilvl w:val="0"/>
                <w:numId w:val="16"/>
              </w:numPr>
              <w:spacing w:before="60" w:after="60"/>
              <w:rPr>
                <w:rFonts w:ascii="Times New Roman" w:hAnsi="Times New Roman" w:cs="Times New Roman"/>
              </w:rPr>
            </w:pPr>
          </w:p>
        </w:tc>
        <w:tc>
          <w:tcPr>
            <w:tcW w:w="1208" w:type="dxa"/>
          </w:tcPr>
          <w:p w14:paraId="79B5A9FD" w14:textId="77777777" w:rsidR="0073703C" w:rsidRPr="009E0D59" w:rsidRDefault="0073703C" w:rsidP="00AA47FC">
            <w:pPr>
              <w:spacing w:before="60" w:after="60"/>
              <w:rPr>
                <w:rFonts w:ascii="Times New Roman" w:hAnsi="Times New Roman" w:cs="Times New Roman"/>
              </w:rPr>
            </w:pPr>
          </w:p>
        </w:tc>
      </w:tr>
      <w:tr w:rsidR="0073703C" w:rsidRPr="009E0D59" w14:paraId="269C64BD" w14:textId="77777777" w:rsidTr="00B60E1E">
        <w:trPr>
          <w:trHeight w:val="390"/>
        </w:trPr>
        <w:tc>
          <w:tcPr>
            <w:tcW w:w="1302" w:type="dxa"/>
          </w:tcPr>
          <w:p w14:paraId="72FEF472" w14:textId="5A4F5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w:t>
            </w:r>
          </w:p>
        </w:tc>
        <w:tc>
          <w:tcPr>
            <w:tcW w:w="6291" w:type="dxa"/>
            <w:gridSpan w:val="2"/>
          </w:tcPr>
          <w:p w14:paraId="4078ED66" w14:textId="588B3063" w:rsidR="0073703C" w:rsidRPr="009E0D59" w:rsidRDefault="00FE6E77" w:rsidP="0073703C">
            <w:pPr>
              <w:spacing w:before="60" w:after="60"/>
              <w:rPr>
                <w:rFonts w:ascii="Times New Roman" w:hAnsi="Times New Roman" w:cs="Times New Roman"/>
              </w:rPr>
            </w:pPr>
            <w:r>
              <w:rPr>
                <w:rFonts w:ascii="Times New Roman" w:hAnsi="Times New Roman" w:cs="Times New Roman"/>
              </w:rPr>
              <w:t>Dinner with family</w:t>
            </w:r>
          </w:p>
        </w:tc>
        <w:tc>
          <w:tcPr>
            <w:tcW w:w="1208" w:type="dxa"/>
          </w:tcPr>
          <w:p w14:paraId="39F4BBB7" w14:textId="5AE93A93" w:rsidR="0073703C" w:rsidRPr="00FE6E77" w:rsidRDefault="0073703C" w:rsidP="00FE6E77">
            <w:pPr>
              <w:pStyle w:val="ListParagraph"/>
              <w:numPr>
                <w:ilvl w:val="0"/>
                <w:numId w:val="16"/>
              </w:numPr>
              <w:spacing w:before="60" w:after="60"/>
              <w:rPr>
                <w:rFonts w:ascii="Times New Roman" w:hAnsi="Times New Roman" w:cs="Times New Roman"/>
              </w:rPr>
            </w:pPr>
          </w:p>
        </w:tc>
        <w:tc>
          <w:tcPr>
            <w:tcW w:w="1208" w:type="dxa"/>
          </w:tcPr>
          <w:p w14:paraId="7CD23085" w14:textId="77777777" w:rsidR="0073703C" w:rsidRPr="009E0D59" w:rsidRDefault="0073703C" w:rsidP="00AA47FC">
            <w:pPr>
              <w:spacing w:before="60" w:after="60"/>
              <w:rPr>
                <w:rFonts w:ascii="Times New Roman" w:hAnsi="Times New Roman" w:cs="Times New Roman"/>
              </w:rPr>
            </w:pPr>
          </w:p>
        </w:tc>
      </w:tr>
      <w:tr w:rsidR="0073703C" w:rsidRPr="009E0D59" w14:paraId="24F9DA86" w14:textId="77777777" w:rsidTr="00B60E1E">
        <w:trPr>
          <w:trHeight w:val="400"/>
        </w:trPr>
        <w:tc>
          <w:tcPr>
            <w:tcW w:w="1302" w:type="dxa"/>
          </w:tcPr>
          <w:p w14:paraId="47E37063" w14:textId="303C9F9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291" w:type="dxa"/>
            <w:gridSpan w:val="2"/>
          </w:tcPr>
          <w:p w14:paraId="077AAD33" w14:textId="589EB36C" w:rsidR="0073703C" w:rsidRPr="009E0D59" w:rsidRDefault="00CD720B" w:rsidP="0073703C">
            <w:pPr>
              <w:spacing w:before="60" w:after="60"/>
              <w:rPr>
                <w:rFonts w:ascii="Times New Roman" w:hAnsi="Times New Roman" w:cs="Times New Roman"/>
              </w:rPr>
            </w:pPr>
            <w:r>
              <w:rPr>
                <w:rFonts w:ascii="Times New Roman" w:hAnsi="Times New Roman" w:cs="Times New Roman"/>
              </w:rPr>
              <w:t>Ensuring that every item is present</w:t>
            </w:r>
          </w:p>
        </w:tc>
        <w:tc>
          <w:tcPr>
            <w:tcW w:w="1208" w:type="dxa"/>
          </w:tcPr>
          <w:p w14:paraId="7B5B61F9" w14:textId="5138B4BE" w:rsidR="0073703C" w:rsidRPr="00FE6E77" w:rsidRDefault="0073703C" w:rsidP="00CD720B">
            <w:pPr>
              <w:pStyle w:val="ListParagraph"/>
              <w:spacing w:before="60" w:after="60"/>
              <w:rPr>
                <w:rFonts w:ascii="Times New Roman" w:hAnsi="Times New Roman" w:cs="Times New Roman"/>
              </w:rPr>
            </w:pPr>
          </w:p>
        </w:tc>
        <w:tc>
          <w:tcPr>
            <w:tcW w:w="1208" w:type="dxa"/>
          </w:tcPr>
          <w:p w14:paraId="7BCA8FC1" w14:textId="77777777" w:rsidR="0073703C" w:rsidRPr="00CD720B" w:rsidRDefault="0073703C" w:rsidP="00CD720B">
            <w:pPr>
              <w:pStyle w:val="ListParagraph"/>
              <w:numPr>
                <w:ilvl w:val="0"/>
                <w:numId w:val="16"/>
              </w:numPr>
              <w:spacing w:before="60" w:after="60"/>
              <w:rPr>
                <w:rFonts w:ascii="Times New Roman" w:hAnsi="Times New Roman" w:cs="Times New Roman"/>
              </w:rPr>
            </w:pPr>
          </w:p>
        </w:tc>
      </w:tr>
      <w:tr w:rsidR="0073703C" w:rsidRPr="009E0D59" w14:paraId="02D9FA6B" w14:textId="77777777" w:rsidTr="00B60E1E">
        <w:trPr>
          <w:trHeight w:val="390"/>
        </w:trPr>
        <w:tc>
          <w:tcPr>
            <w:tcW w:w="1302" w:type="dxa"/>
          </w:tcPr>
          <w:p w14:paraId="5CAE0794" w14:textId="7F687A6A"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lastRenderedPageBreak/>
              <w:t>8:00</w:t>
            </w:r>
          </w:p>
        </w:tc>
        <w:tc>
          <w:tcPr>
            <w:tcW w:w="6291" w:type="dxa"/>
            <w:gridSpan w:val="2"/>
          </w:tcPr>
          <w:p w14:paraId="210509CC" w14:textId="63619ED9" w:rsidR="0073703C" w:rsidRPr="009E0D59" w:rsidRDefault="00CD720B" w:rsidP="0073703C">
            <w:pPr>
              <w:spacing w:before="60" w:after="60"/>
              <w:rPr>
                <w:rFonts w:ascii="Times New Roman" w:hAnsi="Times New Roman" w:cs="Times New Roman"/>
              </w:rPr>
            </w:pPr>
            <w:proofErr w:type="spellStart"/>
            <w:r>
              <w:rPr>
                <w:rFonts w:ascii="Times New Roman" w:hAnsi="Times New Roman" w:cs="Times New Roman"/>
              </w:rPr>
              <w:t>Watcing</w:t>
            </w:r>
            <w:proofErr w:type="spellEnd"/>
            <w:r>
              <w:rPr>
                <w:rFonts w:ascii="Times New Roman" w:hAnsi="Times New Roman" w:cs="Times New Roman"/>
              </w:rPr>
              <w:t xml:space="preserve"> </w:t>
            </w:r>
            <w:proofErr w:type="spellStart"/>
            <w:r>
              <w:rPr>
                <w:rFonts w:ascii="Times New Roman" w:hAnsi="Times New Roman" w:cs="Times New Roman"/>
              </w:rPr>
              <w:t>favourite</w:t>
            </w:r>
            <w:proofErr w:type="spellEnd"/>
            <w:r>
              <w:rPr>
                <w:rFonts w:ascii="Times New Roman" w:hAnsi="Times New Roman" w:cs="Times New Roman"/>
              </w:rPr>
              <w:t xml:space="preserve"> tv show</w:t>
            </w:r>
          </w:p>
        </w:tc>
        <w:tc>
          <w:tcPr>
            <w:tcW w:w="1208" w:type="dxa"/>
          </w:tcPr>
          <w:p w14:paraId="1B65A7F6" w14:textId="53F2B48B" w:rsidR="0073703C" w:rsidRPr="00CD720B" w:rsidRDefault="0073703C" w:rsidP="00CD720B">
            <w:pPr>
              <w:pStyle w:val="ListParagraph"/>
              <w:numPr>
                <w:ilvl w:val="0"/>
                <w:numId w:val="16"/>
              </w:numPr>
              <w:spacing w:before="60" w:after="60"/>
              <w:rPr>
                <w:rFonts w:ascii="Times New Roman" w:hAnsi="Times New Roman" w:cs="Times New Roman"/>
              </w:rPr>
            </w:pPr>
          </w:p>
        </w:tc>
        <w:tc>
          <w:tcPr>
            <w:tcW w:w="1208" w:type="dxa"/>
          </w:tcPr>
          <w:p w14:paraId="25E95120" w14:textId="77777777" w:rsidR="0073703C" w:rsidRPr="009E0D59" w:rsidRDefault="0073703C" w:rsidP="00AA47FC">
            <w:pPr>
              <w:spacing w:before="60" w:after="60"/>
              <w:rPr>
                <w:rFonts w:ascii="Times New Roman" w:hAnsi="Times New Roman" w:cs="Times New Roman"/>
              </w:rPr>
            </w:pPr>
          </w:p>
        </w:tc>
      </w:tr>
      <w:tr w:rsidR="0073703C" w:rsidRPr="009E0D59" w14:paraId="2248C3C1" w14:textId="77777777" w:rsidTr="00B60E1E">
        <w:trPr>
          <w:trHeight w:val="400"/>
        </w:trPr>
        <w:tc>
          <w:tcPr>
            <w:tcW w:w="1302" w:type="dxa"/>
          </w:tcPr>
          <w:p w14:paraId="4F2DF2AE" w14:textId="5C8A7A7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291" w:type="dxa"/>
            <w:gridSpan w:val="2"/>
          </w:tcPr>
          <w:p w14:paraId="43A82109" w14:textId="0000B005" w:rsidR="0073703C" w:rsidRPr="009E0D59" w:rsidRDefault="00CD720B" w:rsidP="0073703C">
            <w:pPr>
              <w:spacing w:before="60" w:after="60"/>
              <w:rPr>
                <w:rFonts w:ascii="Times New Roman" w:hAnsi="Times New Roman" w:cs="Times New Roman"/>
              </w:rPr>
            </w:pPr>
            <w:r>
              <w:rPr>
                <w:rFonts w:ascii="Times New Roman" w:hAnsi="Times New Roman" w:cs="Times New Roman"/>
              </w:rPr>
              <w:t>Falling tired on couch</w:t>
            </w:r>
          </w:p>
        </w:tc>
        <w:tc>
          <w:tcPr>
            <w:tcW w:w="1208" w:type="dxa"/>
          </w:tcPr>
          <w:p w14:paraId="30C3D27B" w14:textId="376F4B4A" w:rsidR="0073703C" w:rsidRPr="00CD720B" w:rsidRDefault="0073703C" w:rsidP="00CD720B">
            <w:pPr>
              <w:pStyle w:val="ListParagraph"/>
              <w:spacing w:before="60" w:after="60"/>
              <w:rPr>
                <w:rFonts w:ascii="Times New Roman" w:hAnsi="Times New Roman" w:cs="Times New Roman"/>
              </w:rPr>
            </w:pPr>
          </w:p>
        </w:tc>
        <w:tc>
          <w:tcPr>
            <w:tcW w:w="1208" w:type="dxa"/>
          </w:tcPr>
          <w:p w14:paraId="636E8748" w14:textId="77777777" w:rsidR="0073703C" w:rsidRPr="00CD720B" w:rsidRDefault="0073703C" w:rsidP="00CD720B">
            <w:pPr>
              <w:pStyle w:val="ListParagraph"/>
              <w:numPr>
                <w:ilvl w:val="0"/>
                <w:numId w:val="16"/>
              </w:numPr>
              <w:spacing w:before="60" w:after="60"/>
              <w:rPr>
                <w:rFonts w:ascii="Times New Roman" w:hAnsi="Times New Roman" w:cs="Times New Roman"/>
              </w:rPr>
            </w:pPr>
          </w:p>
        </w:tc>
      </w:tr>
      <w:tr w:rsidR="0073703C" w:rsidRPr="009E0D59" w14:paraId="6593B7CC" w14:textId="77777777" w:rsidTr="00B60E1E">
        <w:trPr>
          <w:trHeight w:val="400"/>
        </w:trPr>
        <w:tc>
          <w:tcPr>
            <w:tcW w:w="1302" w:type="dxa"/>
          </w:tcPr>
          <w:p w14:paraId="0221A02B" w14:textId="6EFEE72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291" w:type="dxa"/>
            <w:gridSpan w:val="2"/>
          </w:tcPr>
          <w:p w14:paraId="693FE309" w14:textId="12A25687" w:rsidR="0073703C" w:rsidRPr="009E0D59" w:rsidRDefault="00CD720B" w:rsidP="0073703C">
            <w:pPr>
              <w:spacing w:before="60" w:after="60"/>
              <w:rPr>
                <w:rFonts w:ascii="Times New Roman" w:hAnsi="Times New Roman" w:cs="Times New Roman"/>
              </w:rPr>
            </w:pPr>
            <w:r>
              <w:rPr>
                <w:rFonts w:ascii="Times New Roman" w:hAnsi="Times New Roman" w:cs="Times New Roman"/>
              </w:rPr>
              <w:t>Getting some sleep on the bed</w:t>
            </w:r>
          </w:p>
        </w:tc>
        <w:tc>
          <w:tcPr>
            <w:tcW w:w="1208" w:type="dxa"/>
          </w:tcPr>
          <w:p w14:paraId="5F0A39EE" w14:textId="7D8EC59C" w:rsidR="0073703C" w:rsidRPr="009E0D59" w:rsidRDefault="0073703C" w:rsidP="00AA47FC">
            <w:pPr>
              <w:spacing w:before="60" w:after="60"/>
              <w:rPr>
                <w:rFonts w:ascii="Times New Roman" w:hAnsi="Times New Roman" w:cs="Times New Roman"/>
              </w:rPr>
            </w:pPr>
          </w:p>
        </w:tc>
        <w:tc>
          <w:tcPr>
            <w:tcW w:w="1208" w:type="dxa"/>
          </w:tcPr>
          <w:p w14:paraId="265D5507" w14:textId="77777777" w:rsidR="0073703C" w:rsidRPr="00CD720B" w:rsidRDefault="0073703C" w:rsidP="00CD720B">
            <w:pPr>
              <w:pStyle w:val="ListParagraph"/>
              <w:numPr>
                <w:ilvl w:val="0"/>
                <w:numId w:val="16"/>
              </w:numPr>
              <w:spacing w:before="60" w:after="60"/>
              <w:rPr>
                <w:rFonts w:ascii="Times New Roman" w:hAnsi="Times New Roman" w:cs="Times New Roman"/>
              </w:rPr>
            </w:pPr>
          </w:p>
        </w:tc>
      </w:tr>
      <w:tr w:rsidR="00643551" w:rsidRPr="009E0D59" w14:paraId="136391BD" w14:textId="77777777" w:rsidTr="00B60E1E">
        <w:trPr>
          <w:trHeight w:val="550"/>
        </w:trPr>
        <w:tc>
          <w:tcPr>
            <w:tcW w:w="10010" w:type="dxa"/>
            <w:gridSpan w:val="5"/>
            <w:shd w:val="clear" w:color="auto" w:fill="auto"/>
          </w:tcPr>
          <w:p w14:paraId="5A5BEB6D" w14:textId="7272B6DD" w:rsidR="00643551" w:rsidRPr="009E0D59" w:rsidRDefault="00643551" w:rsidP="004651D8">
            <w:pPr>
              <w:pStyle w:val="ListParagraph"/>
              <w:widowControl w:val="0"/>
              <w:numPr>
                <w:ilvl w:val="1"/>
                <w:numId w:val="9"/>
              </w:numPr>
              <w:tabs>
                <w:tab w:val="left" w:pos="7440"/>
              </w:tabs>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are the activities on the daily schedule </w:t>
            </w:r>
            <w:r w:rsidRPr="009E0D59">
              <w:rPr>
                <w:rFonts w:ascii="Times New Roman" w:hAnsi="Times New Roman" w:cs="Times New Roman"/>
                <w:i/>
              </w:rPr>
              <w:t xml:space="preserve">predictable </w:t>
            </w:r>
            <w:r w:rsidRPr="009E0D59">
              <w:rPr>
                <w:rFonts w:ascii="Times New Roman" w:hAnsi="Times New Roman" w:cs="Times New Roman"/>
              </w:rPr>
              <w:t>for the person, with regard to what will be happening, when it will occur, with whom, and for how long?</w:t>
            </w:r>
          </w:p>
        </w:tc>
      </w:tr>
      <w:tr w:rsidR="00643551" w:rsidRPr="009E0D59" w14:paraId="78D245FF" w14:textId="77777777" w:rsidTr="00B60E1E">
        <w:trPr>
          <w:trHeight w:val="430"/>
        </w:trPr>
        <w:tc>
          <w:tcPr>
            <w:tcW w:w="10010" w:type="dxa"/>
            <w:gridSpan w:val="5"/>
          </w:tcPr>
          <w:p w14:paraId="6DDAAAAB" w14:textId="1CB3E4F8" w:rsidR="00643551" w:rsidRPr="009E0D59" w:rsidRDefault="00910924" w:rsidP="004651D8">
            <w:pPr>
              <w:spacing w:after="160"/>
              <w:ind w:left="725"/>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activites</w:t>
            </w:r>
            <w:proofErr w:type="spellEnd"/>
            <w:r>
              <w:rPr>
                <w:rFonts w:ascii="Times New Roman" w:hAnsi="Times New Roman" w:cs="Times New Roman"/>
              </w:rPr>
              <w:t xml:space="preserve"> on the daily schedule do not have a one hundred percent prediction rate. There could be a change in the normal routines thereby </w:t>
            </w:r>
            <w:r w:rsidR="00063EEE">
              <w:rPr>
                <w:rFonts w:ascii="Times New Roman" w:hAnsi="Times New Roman" w:cs="Times New Roman"/>
              </w:rPr>
              <w:t>leading to Jill being confused and angry.</w:t>
            </w:r>
          </w:p>
        </w:tc>
      </w:tr>
      <w:tr w:rsidR="00643551" w:rsidRPr="009E0D59" w14:paraId="2C928C51" w14:textId="77777777" w:rsidTr="00B60E1E">
        <w:trPr>
          <w:trHeight w:val="560"/>
        </w:trPr>
        <w:tc>
          <w:tcPr>
            <w:tcW w:w="10010" w:type="dxa"/>
            <w:gridSpan w:val="5"/>
            <w:shd w:val="clear" w:color="auto" w:fill="auto"/>
          </w:tcPr>
          <w:p w14:paraId="35D44CC9" w14:textId="340682A8" w:rsidR="00643551" w:rsidRPr="009E0D59" w:rsidRDefault="00643551"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does the person have the opportunity during the day to </w:t>
            </w:r>
            <w:r w:rsidRPr="009E0D59">
              <w:rPr>
                <w:rFonts w:ascii="Times New Roman" w:hAnsi="Times New Roman" w:cs="Times New Roman"/>
                <w:i/>
              </w:rPr>
              <w:t xml:space="preserve">make choices </w:t>
            </w:r>
            <w:r w:rsidRPr="009E0D59">
              <w:rPr>
                <w:rFonts w:ascii="Times New Roman" w:hAnsi="Times New Roman" w:cs="Times New Roman"/>
              </w:rPr>
              <w:t>about his or her activities and reinforcing events? (e.g., food, clothing, social companions, leisure activities)</w:t>
            </w:r>
          </w:p>
        </w:tc>
      </w:tr>
      <w:tr w:rsidR="00643551" w:rsidRPr="009E0D59" w14:paraId="4D9AB212" w14:textId="77777777" w:rsidTr="00B60E1E">
        <w:trPr>
          <w:trHeight w:val="430"/>
        </w:trPr>
        <w:tc>
          <w:tcPr>
            <w:tcW w:w="10010" w:type="dxa"/>
            <w:gridSpan w:val="5"/>
          </w:tcPr>
          <w:p w14:paraId="0D1DDC57" w14:textId="0C5F45E6" w:rsidR="00643551" w:rsidRPr="009E0D59" w:rsidRDefault="00063EEE" w:rsidP="00F86FC0">
            <w:pPr>
              <w:spacing w:after="160"/>
              <w:rPr>
                <w:rFonts w:ascii="Times New Roman" w:hAnsi="Times New Roman" w:cs="Times New Roman"/>
              </w:rPr>
            </w:pPr>
            <w:r>
              <w:rPr>
                <w:rFonts w:ascii="Times New Roman" w:hAnsi="Times New Roman" w:cs="Times New Roman"/>
              </w:rPr>
              <w:t xml:space="preserve">During the normal class lessons, Jill is permitted to move around the class in order to help her embrace her </w:t>
            </w:r>
            <w:proofErr w:type="spellStart"/>
            <w:r>
              <w:rPr>
                <w:rFonts w:ascii="Times New Roman" w:hAnsi="Times New Roman" w:cs="Times New Roman"/>
              </w:rPr>
              <w:t>surrounding</w:t>
            </w:r>
            <w:proofErr w:type="spellEnd"/>
            <w:r>
              <w:rPr>
                <w:rFonts w:ascii="Times New Roman" w:hAnsi="Times New Roman" w:cs="Times New Roman"/>
              </w:rPr>
              <w:t>.</w:t>
            </w:r>
          </w:p>
        </w:tc>
      </w:tr>
      <w:tr w:rsidR="00643551" w:rsidRPr="009E0D59" w14:paraId="22FDE4E7" w14:textId="77777777" w:rsidTr="00B60E1E">
        <w:trPr>
          <w:trHeight w:val="831"/>
        </w:trPr>
        <w:tc>
          <w:tcPr>
            <w:tcW w:w="10010" w:type="dxa"/>
            <w:gridSpan w:val="5"/>
            <w:shd w:val="clear" w:color="auto" w:fill="auto"/>
          </w:tcPr>
          <w:p w14:paraId="6DE91CAC" w14:textId="38D836B8"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How many other persons are typically around the individual at home, school, or work (including staff, classmates, and housemates)? Does the person typically seem bothered in situations that are more </w:t>
            </w:r>
            <w:r w:rsidRPr="009E0D59">
              <w:rPr>
                <w:rFonts w:ascii="Times New Roman" w:hAnsi="Times New Roman" w:cs="Times New Roman"/>
                <w:i/>
              </w:rPr>
              <w:t>crowded and noisy</w:t>
            </w:r>
            <w:r w:rsidRPr="009E0D59">
              <w:rPr>
                <w:rFonts w:ascii="Times New Roman" w:hAnsi="Times New Roman" w:cs="Times New Roman"/>
              </w:rPr>
              <w:t>?</w:t>
            </w:r>
          </w:p>
        </w:tc>
      </w:tr>
      <w:tr w:rsidR="00643551" w:rsidRPr="009E0D59" w14:paraId="41393D9F" w14:textId="77777777" w:rsidTr="00B60E1E">
        <w:trPr>
          <w:trHeight w:val="440"/>
        </w:trPr>
        <w:tc>
          <w:tcPr>
            <w:tcW w:w="10010" w:type="dxa"/>
            <w:gridSpan w:val="5"/>
          </w:tcPr>
          <w:p w14:paraId="0A1ACD0E" w14:textId="36A1FC3D" w:rsidR="00643551" w:rsidRPr="009E0D59" w:rsidRDefault="00063EEE" w:rsidP="009E0D59">
            <w:pPr>
              <w:spacing w:after="160"/>
              <w:ind w:left="365"/>
              <w:rPr>
                <w:rFonts w:ascii="Times New Roman" w:hAnsi="Times New Roman" w:cs="Times New Roman"/>
              </w:rPr>
            </w:pPr>
            <w:r>
              <w:rPr>
                <w:rFonts w:ascii="Times New Roman" w:hAnsi="Times New Roman" w:cs="Times New Roman"/>
              </w:rPr>
              <w:t>At home, Jill is surrounded by few people. In her class, her classmates are also not so many. On the occasions where Jill’s surrounding is filled with so many people, she panics and starts crying and rocking back and forth vigorously.</w:t>
            </w:r>
          </w:p>
        </w:tc>
      </w:tr>
      <w:tr w:rsidR="00643551" w:rsidRPr="009E0D59" w14:paraId="31F1F034" w14:textId="77777777" w:rsidTr="00B60E1E">
        <w:trPr>
          <w:trHeight w:val="821"/>
        </w:trPr>
        <w:tc>
          <w:tcPr>
            <w:tcW w:w="10010" w:type="dxa"/>
            <w:gridSpan w:val="5"/>
            <w:shd w:val="clear" w:color="auto" w:fill="auto"/>
          </w:tcPr>
          <w:p w14:paraId="6328DEA3" w14:textId="559641D6"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What is the pattern of </w:t>
            </w:r>
            <w:r w:rsidRPr="009E0D59">
              <w:rPr>
                <w:rFonts w:ascii="Times New Roman" w:hAnsi="Times New Roman" w:cs="Times New Roman"/>
                <w:i/>
              </w:rPr>
              <w:t>staffing support</w:t>
            </w:r>
            <w:r w:rsidRPr="009E0D59">
              <w:rPr>
                <w:rFonts w:ascii="Times New Roman" w:hAnsi="Times New Roman" w:cs="Times New Roman"/>
              </w:rPr>
              <w:t xml:space="preserve"> that the person receives in home, school, work, and other settings (e.g., 1:1, 2:1)? Do you believe that the </w:t>
            </w:r>
            <w:r w:rsidRPr="009E0D59">
              <w:rPr>
                <w:rFonts w:ascii="Times New Roman" w:hAnsi="Times New Roman" w:cs="Times New Roman"/>
                <w:i/>
              </w:rPr>
              <w:t>number</w:t>
            </w:r>
            <w:r w:rsidRPr="009E0D59">
              <w:rPr>
                <w:rFonts w:ascii="Times New Roman" w:hAnsi="Times New Roman" w:cs="Times New Roman"/>
              </w:rPr>
              <w:t xml:space="preserve"> of staff, the </w:t>
            </w:r>
            <w:r w:rsidRPr="009E0D59">
              <w:rPr>
                <w:rFonts w:ascii="Times New Roman" w:hAnsi="Times New Roman" w:cs="Times New Roman"/>
                <w:i/>
              </w:rPr>
              <w:t>training</w:t>
            </w:r>
            <w:r w:rsidRPr="009E0D59">
              <w:rPr>
                <w:rFonts w:ascii="Times New Roman" w:hAnsi="Times New Roman" w:cs="Times New Roman"/>
              </w:rPr>
              <w:t xml:space="preserve"> of staff, or their </w:t>
            </w:r>
            <w:r w:rsidRPr="009E0D59">
              <w:rPr>
                <w:rFonts w:ascii="Times New Roman" w:hAnsi="Times New Roman" w:cs="Times New Roman"/>
                <w:i/>
              </w:rPr>
              <w:t>social interactions with the person</w:t>
            </w:r>
            <w:r w:rsidRPr="009E0D59">
              <w:rPr>
                <w:rFonts w:ascii="Times New Roman" w:hAnsi="Times New Roman" w:cs="Times New Roman"/>
              </w:rPr>
              <w:t xml:space="preserve"> affect the problem behaviors?</w:t>
            </w:r>
          </w:p>
        </w:tc>
      </w:tr>
      <w:tr w:rsidR="00643551" w:rsidRPr="009E0D59" w14:paraId="6628F563" w14:textId="77777777" w:rsidTr="00B60E1E">
        <w:trPr>
          <w:trHeight w:val="440"/>
        </w:trPr>
        <w:tc>
          <w:tcPr>
            <w:tcW w:w="10010" w:type="dxa"/>
            <w:gridSpan w:val="5"/>
          </w:tcPr>
          <w:p w14:paraId="63CA6246" w14:textId="05D1D668" w:rsidR="00643551" w:rsidRPr="009E0D59" w:rsidRDefault="00063EEE" w:rsidP="00F86FC0">
            <w:pPr>
              <w:spacing w:after="160"/>
              <w:rPr>
                <w:rFonts w:ascii="Times New Roman" w:hAnsi="Times New Roman" w:cs="Times New Roman"/>
              </w:rPr>
            </w:pPr>
            <w:r>
              <w:rPr>
                <w:rFonts w:ascii="Times New Roman" w:hAnsi="Times New Roman" w:cs="Times New Roman"/>
              </w:rPr>
              <w:t>At home, she gets support during the serving of meals as well as when finding a lost item. At school, she has a paraprofessional who helps her understand her environment. Her teacher, Mrs. Smith, also helps her maintain calmness as well as understand questions asked.</w:t>
            </w:r>
          </w:p>
        </w:tc>
      </w:tr>
    </w:tbl>
    <w:p w14:paraId="364E3542" w14:textId="2B3C0AB8" w:rsidR="005552A6" w:rsidRDefault="005552A6">
      <w:pPr>
        <w:rPr>
          <w:rFonts w:ascii="Times New Roman" w:hAnsi="Times New Roman" w:cs="Times New Roman"/>
          <w:b/>
          <w:smallCaps/>
        </w:rPr>
      </w:pPr>
    </w:p>
    <w:p w14:paraId="48A5E441" w14:textId="1F37AF56" w:rsidR="00643551" w:rsidRPr="003637D0" w:rsidRDefault="009E0D59" w:rsidP="005552A6">
      <w:pPr>
        <w:pStyle w:val="ListParagraph"/>
        <w:widowControl w:val="0"/>
        <w:numPr>
          <w:ilvl w:val="0"/>
          <w:numId w:val="7"/>
        </w:numPr>
        <w:autoSpaceDE w:val="0"/>
        <w:autoSpaceDN w:val="0"/>
        <w:adjustRightInd w:val="0"/>
        <w:spacing w:before="120" w:after="120"/>
        <w:contextualSpacing w:val="0"/>
        <w:rPr>
          <w:rFonts w:ascii="Times New Roman" w:hAnsi="Times New Roman" w:cs="Times New Roman"/>
          <w:b/>
        </w:rPr>
      </w:pPr>
      <w:r w:rsidRPr="003637D0">
        <w:rPr>
          <w:rFonts w:ascii="Times New Roman" w:hAnsi="Times New Roman" w:cs="Times New Roman"/>
          <w:b/>
          <w:smallCaps/>
        </w:rPr>
        <w:t xml:space="preserve">Define specific, immediate antecedent events that predict when the behaviors are </w:t>
      </w:r>
      <w:r w:rsidRPr="003637D0">
        <w:rPr>
          <w:rFonts w:ascii="Times New Roman" w:hAnsi="Times New Roman" w:cs="Times New Roman"/>
          <w:b/>
          <w:i/>
          <w:smallCaps/>
        </w:rPr>
        <w:t>likely</w:t>
      </w:r>
      <w:r w:rsidRPr="003637D0">
        <w:rPr>
          <w:rFonts w:ascii="Times New Roman" w:hAnsi="Times New Roman" w:cs="Times New Roman"/>
          <w:b/>
          <w:smallCaps/>
        </w:rPr>
        <w:t xml:space="preserve"> and </w:t>
      </w:r>
      <w:r w:rsidRPr="003637D0">
        <w:rPr>
          <w:rFonts w:ascii="Times New Roman" w:hAnsi="Times New Roman" w:cs="Times New Roman"/>
          <w:b/>
          <w:i/>
          <w:smallCaps/>
        </w:rPr>
        <w:t xml:space="preserve">not likely </w:t>
      </w:r>
      <w:r w:rsidRPr="003637D0">
        <w:rPr>
          <w:rFonts w:ascii="Times New Roman" w:hAnsi="Times New Roman" w:cs="Times New Roman"/>
          <w:b/>
          <w:smallCaps/>
        </w:rPr>
        <w:t>to occur.</w:t>
      </w:r>
    </w:p>
    <w:tbl>
      <w:tblPr>
        <w:tblStyle w:val="TableGrid"/>
        <w:tblW w:w="9990" w:type="dxa"/>
        <w:tblInd w:w="-5" w:type="dxa"/>
        <w:tblLook w:val="04A0" w:firstRow="1" w:lastRow="0" w:firstColumn="1" w:lastColumn="0" w:noHBand="0" w:noVBand="1"/>
      </w:tblPr>
      <w:tblGrid>
        <w:gridCol w:w="9990"/>
      </w:tblGrid>
      <w:tr w:rsidR="00643551" w:rsidRPr="009E0D59" w14:paraId="7A46E001" w14:textId="77777777" w:rsidTr="00B60E1E">
        <w:tc>
          <w:tcPr>
            <w:tcW w:w="9990" w:type="dxa"/>
            <w:shd w:val="clear" w:color="auto" w:fill="auto"/>
          </w:tcPr>
          <w:p w14:paraId="62C352A8" w14:textId="5C7F1847"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Times of Day</w:t>
            </w:r>
            <w:r w:rsidRPr="004651D8">
              <w:rPr>
                <w:rFonts w:ascii="Times New Roman" w:hAnsi="Times New Roman" w:cs="Times New Roman"/>
              </w:rPr>
              <w:t xml:space="preserve">: </w:t>
            </w:r>
            <w:r w:rsidRPr="004651D8">
              <w:rPr>
                <w:rFonts w:ascii="Times New Roman" w:hAnsi="Times New Roman" w:cs="Times New Roman"/>
                <w:i/>
              </w:rPr>
              <w:t>When</w:t>
            </w:r>
            <w:r w:rsidRPr="004651D8">
              <w:rPr>
                <w:rFonts w:ascii="Times New Roman" w:hAnsi="Times New Roman" w:cs="Times New Roman"/>
              </w:rPr>
              <w:t xml:space="preserve"> are the behaviors most and least likely to happen?</w:t>
            </w:r>
          </w:p>
        </w:tc>
      </w:tr>
      <w:tr w:rsidR="00643551" w:rsidRPr="009E0D59" w14:paraId="5493BCE0" w14:textId="77777777" w:rsidTr="00B60E1E">
        <w:tc>
          <w:tcPr>
            <w:tcW w:w="9990" w:type="dxa"/>
            <w:shd w:val="clear" w:color="auto" w:fill="auto"/>
          </w:tcPr>
          <w:p w14:paraId="0C0C7290" w14:textId="7D23D5F6"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r w:rsidR="008F51B0">
              <w:rPr>
                <w:rFonts w:ascii="Times New Roman" w:hAnsi="Times New Roman" w:cs="Times New Roman"/>
                <w:i/>
              </w:rPr>
              <w:t xml:space="preserve"> From noon towards the afternoon.</w:t>
            </w:r>
          </w:p>
        </w:tc>
      </w:tr>
      <w:tr w:rsidR="00643551" w:rsidRPr="009E0D59" w14:paraId="20787E4C" w14:textId="77777777" w:rsidTr="00B60E1E">
        <w:tc>
          <w:tcPr>
            <w:tcW w:w="9990" w:type="dxa"/>
            <w:shd w:val="clear" w:color="auto" w:fill="auto"/>
          </w:tcPr>
          <w:p w14:paraId="42C1D0EA" w14:textId="2534E48B"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Least </w:t>
            </w:r>
            <w:proofErr w:type="spellStart"/>
            <w:proofErr w:type="gramStart"/>
            <w:r w:rsidRPr="009E0D59">
              <w:rPr>
                <w:rFonts w:ascii="Times New Roman" w:hAnsi="Times New Roman" w:cs="Times New Roman"/>
                <w:i/>
              </w:rPr>
              <w:t>likely:</w:t>
            </w:r>
            <w:r w:rsidR="008F51B0">
              <w:rPr>
                <w:rFonts w:ascii="Times New Roman" w:hAnsi="Times New Roman" w:cs="Times New Roman"/>
                <w:i/>
              </w:rPr>
              <w:t>In</w:t>
            </w:r>
            <w:proofErr w:type="spellEnd"/>
            <w:proofErr w:type="gramEnd"/>
            <w:r w:rsidR="008F51B0">
              <w:rPr>
                <w:rFonts w:ascii="Times New Roman" w:hAnsi="Times New Roman" w:cs="Times New Roman"/>
                <w:i/>
              </w:rPr>
              <w:t xml:space="preserve"> the morning.</w:t>
            </w:r>
          </w:p>
        </w:tc>
      </w:tr>
      <w:tr w:rsidR="00643551" w:rsidRPr="009E0D59" w14:paraId="4F88AF8E" w14:textId="77777777" w:rsidTr="00B60E1E">
        <w:tc>
          <w:tcPr>
            <w:tcW w:w="9990" w:type="dxa"/>
            <w:shd w:val="clear" w:color="auto" w:fill="auto"/>
          </w:tcPr>
          <w:p w14:paraId="2D91DAEE" w14:textId="21D83506"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rPr>
              <w:t xml:space="preserve"> </w:t>
            </w:r>
            <w:r w:rsidRPr="004651D8">
              <w:rPr>
                <w:rFonts w:ascii="Times New Roman" w:hAnsi="Times New Roman" w:cs="Times New Roman"/>
                <w:i/>
              </w:rPr>
              <w:t>Settings</w:t>
            </w:r>
            <w:r w:rsidRPr="004651D8">
              <w:rPr>
                <w:rFonts w:ascii="Times New Roman" w:hAnsi="Times New Roman" w:cs="Times New Roman"/>
              </w:rPr>
              <w:t xml:space="preserve">: </w:t>
            </w:r>
            <w:r w:rsidRPr="004651D8">
              <w:rPr>
                <w:rFonts w:ascii="Times New Roman" w:hAnsi="Times New Roman" w:cs="Times New Roman"/>
                <w:i/>
              </w:rPr>
              <w:t>Where</w:t>
            </w:r>
            <w:r w:rsidRPr="004651D8">
              <w:rPr>
                <w:rFonts w:ascii="Times New Roman" w:hAnsi="Times New Roman" w:cs="Times New Roman"/>
              </w:rPr>
              <w:t xml:space="preserve"> are the behaviors most and least likely to happen?</w:t>
            </w:r>
          </w:p>
        </w:tc>
      </w:tr>
      <w:tr w:rsidR="00643551" w:rsidRPr="009E0D59" w14:paraId="66E7C0DA" w14:textId="77777777" w:rsidTr="00B60E1E">
        <w:tc>
          <w:tcPr>
            <w:tcW w:w="9990" w:type="dxa"/>
            <w:shd w:val="clear" w:color="auto" w:fill="auto"/>
          </w:tcPr>
          <w:p w14:paraId="76744E2B" w14:textId="6A6C0B0B"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Most </w:t>
            </w:r>
            <w:proofErr w:type="spellStart"/>
            <w:proofErr w:type="gramStart"/>
            <w:r w:rsidRPr="009E0D59">
              <w:rPr>
                <w:rFonts w:ascii="Times New Roman" w:hAnsi="Times New Roman" w:cs="Times New Roman"/>
                <w:i/>
              </w:rPr>
              <w:t>likely</w:t>
            </w:r>
            <w:r w:rsidR="00E910C5" w:rsidRPr="009E0D59">
              <w:rPr>
                <w:rFonts w:ascii="Times New Roman" w:hAnsi="Times New Roman" w:cs="Times New Roman"/>
                <w:i/>
              </w:rPr>
              <w:t>:</w:t>
            </w:r>
            <w:r w:rsidR="008F51B0">
              <w:rPr>
                <w:rFonts w:ascii="Times New Roman" w:hAnsi="Times New Roman" w:cs="Times New Roman"/>
                <w:i/>
              </w:rPr>
              <w:t>At</w:t>
            </w:r>
            <w:proofErr w:type="spellEnd"/>
            <w:proofErr w:type="gramEnd"/>
            <w:r w:rsidR="008F51B0">
              <w:rPr>
                <w:rFonts w:ascii="Times New Roman" w:hAnsi="Times New Roman" w:cs="Times New Roman"/>
                <w:i/>
              </w:rPr>
              <w:t xml:space="preserve"> the school </w:t>
            </w:r>
            <w:proofErr w:type="spellStart"/>
            <w:r w:rsidR="008F51B0">
              <w:rPr>
                <w:rFonts w:ascii="Times New Roman" w:hAnsi="Times New Roman" w:cs="Times New Roman"/>
                <w:i/>
              </w:rPr>
              <w:t>cafetiria</w:t>
            </w:r>
            <w:proofErr w:type="spellEnd"/>
            <w:r w:rsidR="008F51B0">
              <w:rPr>
                <w:rFonts w:ascii="Times New Roman" w:hAnsi="Times New Roman" w:cs="Times New Roman"/>
                <w:i/>
              </w:rPr>
              <w:t>.</w:t>
            </w:r>
          </w:p>
        </w:tc>
      </w:tr>
      <w:tr w:rsidR="00643551" w:rsidRPr="009E0D59" w14:paraId="2D8DABA6" w14:textId="77777777" w:rsidTr="00B60E1E">
        <w:tc>
          <w:tcPr>
            <w:tcW w:w="9990" w:type="dxa"/>
            <w:shd w:val="clear" w:color="auto" w:fill="auto"/>
          </w:tcPr>
          <w:p w14:paraId="66358073" w14:textId="77883E32"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r w:rsidR="008F51B0">
              <w:rPr>
                <w:rFonts w:ascii="Times New Roman" w:hAnsi="Times New Roman" w:cs="Times New Roman"/>
                <w:i/>
              </w:rPr>
              <w:t>: In her room.</w:t>
            </w:r>
          </w:p>
        </w:tc>
      </w:tr>
      <w:tr w:rsidR="00643551" w:rsidRPr="009E0D59" w14:paraId="59B2B34C" w14:textId="77777777" w:rsidTr="00B60E1E">
        <w:tc>
          <w:tcPr>
            <w:tcW w:w="9990" w:type="dxa"/>
            <w:shd w:val="clear" w:color="auto" w:fill="auto"/>
          </w:tcPr>
          <w:p w14:paraId="7D3447C8" w14:textId="49905153"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 xml:space="preserve"> People</w:t>
            </w:r>
            <w:r w:rsidRPr="004651D8">
              <w:rPr>
                <w:rFonts w:ascii="Times New Roman" w:hAnsi="Times New Roman" w:cs="Times New Roman"/>
              </w:rPr>
              <w:t xml:space="preserve">: </w:t>
            </w:r>
            <w:r w:rsidRPr="004651D8">
              <w:rPr>
                <w:rFonts w:ascii="Times New Roman" w:hAnsi="Times New Roman" w:cs="Times New Roman"/>
                <w:i/>
              </w:rPr>
              <w:t>With whom</w:t>
            </w:r>
            <w:r w:rsidRPr="004651D8">
              <w:rPr>
                <w:rFonts w:ascii="Times New Roman" w:hAnsi="Times New Roman" w:cs="Times New Roman"/>
              </w:rPr>
              <w:t xml:space="preserve"> are the behaviors most and least likely to happen?</w:t>
            </w:r>
          </w:p>
        </w:tc>
      </w:tr>
      <w:tr w:rsidR="00643551" w:rsidRPr="009E0D59" w14:paraId="01AE85DF" w14:textId="77777777" w:rsidTr="00B60E1E">
        <w:tc>
          <w:tcPr>
            <w:tcW w:w="9990" w:type="dxa"/>
            <w:shd w:val="clear" w:color="auto" w:fill="auto"/>
          </w:tcPr>
          <w:p w14:paraId="782A1683" w14:textId="743A6091"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Most </w:t>
            </w:r>
            <w:proofErr w:type="spellStart"/>
            <w:proofErr w:type="gramStart"/>
            <w:r w:rsidRPr="009E0D59">
              <w:rPr>
                <w:rFonts w:ascii="Times New Roman" w:hAnsi="Times New Roman" w:cs="Times New Roman"/>
                <w:i/>
              </w:rPr>
              <w:t>likely</w:t>
            </w:r>
            <w:r w:rsidR="00E910C5" w:rsidRPr="009E0D59">
              <w:rPr>
                <w:rFonts w:ascii="Times New Roman" w:hAnsi="Times New Roman" w:cs="Times New Roman"/>
                <w:i/>
              </w:rPr>
              <w:t>:</w:t>
            </w:r>
            <w:r w:rsidR="008F51B0">
              <w:rPr>
                <w:rFonts w:ascii="Times New Roman" w:hAnsi="Times New Roman" w:cs="Times New Roman"/>
                <w:i/>
              </w:rPr>
              <w:t>With</w:t>
            </w:r>
            <w:proofErr w:type="spellEnd"/>
            <w:proofErr w:type="gramEnd"/>
            <w:r w:rsidR="008F51B0">
              <w:rPr>
                <w:rFonts w:ascii="Times New Roman" w:hAnsi="Times New Roman" w:cs="Times New Roman"/>
                <w:i/>
              </w:rPr>
              <w:t xml:space="preserve"> a total strange teacher.</w:t>
            </w:r>
          </w:p>
        </w:tc>
      </w:tr>
      <w:tr w:rsidR="00643551" w:rsidRPr="009E0D59" w14:paraId="7CE00D4C" w14:textId="77777777" w:rsidTr="00B60E1E">
        <w:tc>
          <w:tcPr>
            <w:tcW w:w="9990" w:type="dxa"/>
            <w:shd w:val="clear" w:color="auto" w:fill="auto"/>
          </w:tcPr>
          <w:p w14:paraId="3835A3F7" w14:textId="7E0D3B53"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Least </w:t>
            </w:r>
            <w:proofErr w:type="spellStart"/>
            <w:proofErr w:type="gramStart"/>
            <w:r w:rsidRPr="009E0D59">
              <w:rPr>
                <w:rFonts w:ascii="Times New Roman" w:hAnsi="Times New Roman" w:cs="Times New Roman"/>
                <w:i/>
              </w:rPr>
              <w:t>likely:</w:t>
            </w:r>
            <w:r w:rsidR="008F51B0">
              <w:rPr>
                <w:rFonts w:ascii="Times New Roman" w:hAnsi="Times New Roman" w:cs="Times New Roman"/>
                <w:i/>
              </w:rPr>
              <w:t>With</w:t>
            </w:r>
            <w:proofErr w:type="spellEnd"/>
            <w:proofErr w:type="gramEnd"/>
            <w:r w:rsidR="008F51B0">
              <w:rPr>
                <w:rFonts w:ascii="Times New Roman" w:hAnsi="Times New Roman" w:cs="Times New Roman"/>
                <w:i/>
              </w:rPr>
              <w:t xml:space="preserve"> her mother.</w:t>
            </w:r>
          </w:p>
        </w:tc>
      </w:tr>
      <w:tr w:rsidR="00643551" w:rsidRPr="009E0D59" w14:paraId="56F1AEC4" w14:textId="77777777" w:rsidTr="00B60E1E">
        <w:tc>
          <w:tcPr>
            <w:tcW w:w="9990" w:type="dxa"/>
            <w:shd w:val="clear" w:color="auto" w:fill="auto"/>
          </w:tcPr>
          <w:p w14:paraId="38635CF3" w14:textId="767AA5EC" w:rsidR="00643551" w:rsidRPr="004651D8" w:rsidRDefault="00643551" w:rsidP="004651D8">
            <w:pPr>
              <w:pStyle w:val="ListParagraph"/>
              <w:numPr>
                <w:ilvl w:val="0"/>
                <w:numId w:val="10"/>
              </w:numPr>
              <w:ind w:left="365"/>
              <w:rPr>
                <w:rFonts w:ascii="Times New Roman" w:hAnsi="Times New Roman" w:cs="Times New Roman"/>
                <w:i/>
              </w:rPr>
            </w:pPr>
            <w:r w:rsidRPr="004651D8">
              <w:rPr>
                <w:rFonts w:ascii="Times New Roman" w:hAnsi="Times New Roman" w:cs="Times New Roman"/>
              </w:rPr>
              <w:t xml:space="preserve"> </w:t>
            </w:r>
            <w:r w:rsidRPr="004651D8">
              <w:rPr>
                <w:rFonts w:ascii="Times New Roman" w:hAnsi="Times New Roman" w:cs="Times New Roman"/>
                <w:i/>
              </w:rPr>
              <w:t>Activity</w:t>
            </w:r>
            <w:r w:rsidRPr="004651D8">
              <w:rPr>
                <w:rFonts w:ascii="Times New Roman" w:hAnsi="Times New Roman" w:cs="Times New Roman"/>
              </w:rPr>
              <w:t xml:space="preserve">: </w:t>
            </w:r>
            <w:r w:rsidRPr="004651D8">
              <w:rPr>
                <w:rFonts w:ascii="Times New Roman" w:hAnsi="Times New Roman" w:cs="Times New Roman"/>
                <w:i/>
              </w:rPr>
              <w:t>What activities</w:t>
            </w:r>
            <w:r w:rsidRPr="004651D8">
              <w:rPr>
                <w:rFonts w:ascii="Times New Roman" w:hAnsi="Times New Roman" w:cs="Times New Roman"/>
              </w:rPr>
              <w:t xml:space="preserve"> are most and least likely to produce the behaviors?</w:t>
            </w:r>
          </w:p>
        </w:tc>
      </w:tr>
      <w:tr w:rsidR="00643551" w:rsidRPr="009E0D59" w14:paraId="7796F61A" w14:textId="77777777" w:rsidTr="00B60E1E">
        <w:tc>
          <w:tcPr>
            <w:tcW w:w="9990" w:type="dxa"/>
            <w:shd w:val="clear" w:color="auto" w:fill="auto"/>
          </w:tcPr>
          <w:p w14:paraId="60F6D003" w14:textId="26207B04"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 xml:space="preserve">Most </w:t>
            </w:r>
            <w:proofErr w:type="spellStart"/>
            <w:proofErr w:type="gramStart"/>
            <w:r w:rsidRPr="009E0D59">
              <w:rPr>
                <w:rFonts w:ascii="Times New Roman" w:hAnsi="Times New Roman" w:cs="Times New Roman"/>
                <w:i/>
              </w:rPr>
              <w:t>likely</w:t>
            </w:r>
            <w:r w:rsidR="00E910C5" w:rsidRPr="009E0D59">
              <w:rPr>
                <w:rFonts w:ascii="Times New Roman" w:hAnsi="Times New Roman" w:cs="Times New Roman"/>
                <w:i/>
              </w:rPr>
              <w:t>:</w:t>
            </w:r>
            <w:r w:rsidR="008F51B0">
              <w:rPr>
                <w:rFonts w:ascii="Times New Roman" w:hAnsi="Times New Roman" w:cs="Times New Roman"/>
                <w:i/>
              </w:rPr>
              <w:t>Playing</w:t>
            </w:r>
            <w:proofErr w:type="spellEnd"/>
            <w:proofErr w:type="gramEnd"/>
            <w:r w:rsidR="008F51B0">
              <w:rPr>
                <w:rFonts w:ascii="Times New Roman" w:hAnsi="Times New Roman" w:cs="Times New Roman"/>
                <w:i/>
              </w:rPr>
              <w:t xml:space="preserve"> music instruments.</w:t>
            </w:r>
          </w:p>
        </w:tc>
      </w:tr>
      <w:tr w:rsidR="00643551" w:rsidRPr="009E0D59" w14:paraId="1D128032" w14:textId="77777777" w:rsidTr="00B60E1E">
        <w:tc>
          <w:tcPr>
            <w:tcW w:w="9990" w:type="dxa"/>
            <w:shd w:val="clear" w:color="auto" w:fill="auto"/>
          </w:tcPr>
          <w:p w14:paraId="5460B527" w14:textId="114725B9"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 xml:space="preserve">Least </w:t>
            </w:r>
            <w:proofErr w:type="spellStart"/>
            <w:proofErr w:type="gramStart"/>
            <w:r w:rsidRPr="009E0D59">
              <w:rPr>
                <w:rFonts w:ascii="Times New Roman" w:hAnsi="Times New Roman" w:cs="Times New Roman"/>
                <w:i/>
              </w:rPr>
              <w:t>likely:</w:t>
            </w:r>
            <w:r w:rsidR="008F51B0">
              <w:rPr>
                <w:rFonts w:ascii="Times New Roman" w:hAnsi="Times New Roman" w:cs="Times New Roman"/>
                <w:i/>
              </w:rPr>
              <w:t>Watching</w:t>
            </w:r>
            <w:proofErr w:type="spellEnd"/>
            <w:proofErr w:type="gramEnd"/>
            <w:r w:rsidR="008F51B0">
              <w:rPr>
                <w:rFonts w:ascii="Times New Roman" w:hAnsi="Times New Roman" w:cs="Times New Roman"/>
                <w:i/>
              </w:rPr>
              <w:t xml:space="preserve"> her </w:t>
            </w:r>
            <w:proofErr w:type="spellStart"/>
            <w:r w:rsidR="008F51B0">
              <w:rPr>
                <w:rFonts w:ascii="Times New Roman" w:hAnsi="Times New Roman" w:cs="Times New Roman"/>
                <w:i/>
              </w:rPr>
              <w:t>favourite</w:t>
            </w:r>
            <w:proofErr w:type="spellEnd"/>
            <w:r w:rsidR="008F51B0">
              <w:rPr>
                <w:rFonts w:ascii="Times New Roman" w:hAnsi="Times New Roman" w:cs="Times New Roman"/>
                <w:i/>
              </w:rPr>
              <w:t xml:space="preserve"> show.</w:t>
            </w:r>
          </w:p>
        </w:tc>
      </w:tr>
      <w:tr w:rsidR="00643551" w:rsidRPr="009E0D59" w14:paraId="647FFD17" w14:textId="77777777" w:rsidTr="00B60E1E">
        <w:tc>
          <w:tcPr>
            <w:tcW w:w="9990" w:type="dxa"/>
            <w:shd w:val="clear" w:color="auto" w:fill="auto"/>
          </w:tcPr>
          <w:p w14:paraId="3FC0DA35" w14:textId="134B0CCE" w:rsidR="00643551" w:rsidRPr="004651D8" w:rsidRDefault="00643551" w:rsidP="004651D8">
            <w:pPr>
              <w:pStyle w:val="ListParagraph"/>
              <w:widowControl w:val="0"/>
              <w:numPr>
                <w:ilvl w:val="0"/>
                <w:numId w:val="10"/>
              </w:numPr>
              <w:autoSpaceDE w:val="0"/>
              <w:autoSpaceDN w:val="0"/>
              <w:adjustRightInd w:val="0"/>
              <w:ind w:left="365"/>
              <w:rPr>
                <w:rFonts w:ascii="Times New Roman" w:hAnsi="Times New Roman" w:cs="Times New Roman"/>
              </w:rPr>
            </w:pPr>
            <w:r w:rsidRPr="004651D8">
              <w:rPr>
                <w:rFonts w:ascii="Times New Roman" w:hAnsi="Times New Roman" w:cs="Times New Roman"/>
              </w:rPr>
              <w:lastRenderedPageBreak/>
              <w:t xml:space="preserve"> Are there particular or idiosyncratic situations or events not listed above that sometimes seem to “set off” the behaviors, such as particular demands, noises, lights, clothing?</w:t>
            </w:r>
          </w:p>
        </w:tc>
      </w:tr>
      <w:tr w:rsidR="00643551" w:rsidRPr="009E0D59" w14:paraId="0914FCB9" w14:textId="77777777" w:rsidTr="00B60E1E">
        <w:tc>
          <w:tcPr>
            <w:tcW w:w="9990" w:type="dxa"/>
            <w:shd w:val="clear" w:color="auto" w:fill="auto"/>
          </w:tcPr>
          <w:p w14:paraId="509788DB" w14:textId="6B4B0CD2" w:rsidR="007E1F9A" w:rsidRPr="009E0D59" w:rsidRDefault="008F51B0" w:rsidP="004651D8">
            <w:pPr>
              <w:widowControl w:val="0"/>
              <w:autoSpaceDE w:val="0"/>
              <w:autoSpaceDN w:val="0"/>
              <w:adjustRightInd w:val="0"/>
              <w:ind w:left="365"/>
              <w:rPr>
                <w:rFonts w:ascii="Times New Roman" w:hAnsi="Times New Roman" w:cs="Times New Roman"/>
              </w:rPr>
            </w:pPr>
            <w:r>
              <w:rPr>
                <w:rFonts w:ascii="Times New Roman" w:hAnsi="Times New Roman" w:cs="Times New Roman"/>
              </w:rPr>
              <w:t>Another factor that proves to affect Jill’s behavior is the type of food she eats.</w:t>
            </w:r>
          </w:p>
          <w:p w14:paraId="1D1D5365" w14:textId="77777777" w:rsidR="00643551" w:rsidRPr="009E0D59" w:rsidRDefault="00643551" w:rsidP="004651D8">
            <w:pPr>
              <w:widowControl w:val="0"/>
              <w:autoSpaceDE w:val="0"/>
              <w:autoSpaceDN w:val="0"/>
              <w:adjustRightInd w:val="0"/>
              <w:ind w:left="365"/>
              <w:rPr>
                <w:rFonts w:ascii="Times New Roman" w:hAnsi="Times New Roman" w:cs="Times New Roman"/>
              </w:rPr>
            </w:pPr>
          </w:p>
        </w:tc>
      </w:tr>
      <w:tr w:rsidR="00643551" w:rsidRPr="009E0D59" w14:paraId="1AA6974B" w14:textId="77777777" w:rsidTr="00B60E1E">
        <w:tc>
          <w:tcPr>
            <w:tcW w:w="9990" w:type="dxa"/>
            <w:shd w:val="clear" w:color="auto" w:fill="auto"/>
          </w:tcPr>
          <w:p w14:paraId="052FED13" w14:textId="1DA08624" w:rsidR="00643551" w:rsidRPr="004651D8" w:rsidRDefault="00643551" w:rsidP="004651D8">
            <w:pPr>
              <w:pStyle w:val="ListParagraph"/>
              <w:numPr>
                <w:ilvl w:val="0"/>
                <w:numId w:val="10"/>
              </w:numPr>
              <w:ind w:left="365"/>
              <w:rPr>
                <w:rFonts w:ascii="Times New Roman" w:hAnsi="Times New Roman" w:cs="Times New Roman"/>
              </w:rPr>
            </w:pPr>
            <w:r w:rsidRPr="004651D8">
              <w:rPr>
                <w:rFonts w:ascii="Times New Roman" w:hAnsi="Times New Roman" w:cs="Times New Roman"/>
              </w:rPr>
              <w:t xml:space="preserve"> What </w:t>
            </w:r>
            <w:r w:rsidRPr="004651D8">
              <w:rPr>
                <w:rFonts w:ascii="Times New Roman" w:hAnsi="Times New Roman" w:cs="Times New Roman"/>
                <w:i/>
              </w:rPr>
              <w:t>one thing</w:t>
            </w:r>
            <w:r w:rsidRPr="004651D8">
              <w:rPr>
                <w:rFonts w:ascii="Times New Roman" w:hAnsi="Times New Roman" w:cs="Times New Roman"/>
              </w:rPr>
              <w:t xml:space="preserve"> could you do that would most likely make the undesirable behaviors occur?</w:t>
            </w:r>
          </w:p>
        </w:tc>
      </w:tr>
      <w:tr w:rsidR="00643551" w:rsidRPr="009E0D59" w14:paraId="306D1EA8" w14:textId="77777777" w:rsidTr="00B60E1E">
        <w:tc>
          <w:tcPr>
            <w:tcW w:w="9990" w:type="dxa"/>
            <w:shd w:val="clear" w:color="auto" w:fill="auto"/>
          </w:tcPr>
          <w:p w14:paraId="61C3D271" w14:textId="62584009" w:rsidR="00643551" w:rsidRPr="008F51B0" w:rsidRDefault="008F51B0" w:rsidP="004651D8">
            <w:pPr>
              <w:spacing w:after="160"/>
              <w:ind w:left="365"/>
              <w:rPr>
                <w:rFonts w:ascii="Times New Roman" w:hAnsi="Times New Roman" w:cs="Times New Roman"/>
                <w:bCs/>
              </w:rPr>
            </w:pPr>
            <w:r>
              <w:rPr>
                <w:rFonts w:ascii="Times New Roman" w:hAnsi="Times New Roman" w:cs="Times New Roman"/>
                <w:bCs/>
              </w:rPr>
              <w:t>I would encourage most of her classmates to engage her in friendly conversations.</w:t>
            </w:r>
          </w:p>
        </w:tc>
      </w:tr>
      <w:tr w:rsidR="00643551" w:rsidRPr="009E0D59" w14:paraId="176E3F98" w14:textId="77777777" w:rsidTr="00B60E1E">
        <w:tc>
          <w:tcPr>
            <w:tcW w:w="9990" w:type="dxa"/>
            <w:shd w:val="clear" w:color="auto" w:fill="auto"/>
          </w:tcPr>
          <w:p w14:paraId="0406E43A" w14:textId="2F7CD9B7" w:rsidR="00643551" w:rsidRPr="004651D8" w:rsidRDefault="00643551" w:rsidP="004651D8">
            <w:pPr>
              <w:pStyle w:val="ListParagraph"/>
              <w:numPr>
                <w:ilvl w:val="0"/>
                <w:numId w:val="10"/>
              </w:numPr>
              <w:tabs>
                <w:tab w:val="left" w:pos="9102"/>
              </w:tabs>
              <w:ind w:left="365"/>
              <w:rPr>
                <w:rFonts w:ascii="Times New Roman" w:hAnsi="Times New Roman" w:cs="Times New Roman"/>
                <w:b/>
              </w:rPr>
            </w:pPr>
            <w:r w:rsidRPr="004651D8">
              <w:rPr>
                <w:rFonts w:ascii="Times New Roman" w:hAnsi="Times New Roman" w:cs="Times New Roman"/>
                <w:b/>
              </w:rPr>
              <w:t xml:space="preserve"> Briefly describe how the person’s behavior would be affected if...</w:t>
            </w:r>
          </w:p>
        </w:tc>
      </w:tr>
      <w:tr w:rsidR="00643551" w:rsidRPr="009E0D59" w14:paraId="056D3086" w14:textId="77777777" w:rsidTr="00B60E1E">
        <w:tc>
          <w:tcPr>
            <w:tcW w:w="9990" w:type="dxa"/>
            <w:shd w:val="clear" w:color="auto" w:fill="auto"/>
          </w:tcPr>
          <w:p w14:paraId="7B8A585F" w14:textId="202478CE"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asked him or her to perform a difficult task.</w:t>
            </w:r>
          </w:p>
        </w:tc>
      </w:tr>
      <w:tr w:rsidR="00643551" w:rsidRPr="009E0D59" w14:paraId="00A2C18E" w14:textId="77777777" w:rsidTr="00B60E1E">
        <w:tc>
          <w:tcPr>
            <w:tcW w:w="9990" w:type="dxa"/>
            <w:shd w:val="clear" w:color="auto" w:fill="auto"/>
          </w:tcPr>
          <w:p w14:paraId="6DE4EA64" w14:textId="61353877"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She would start rocking back and forth, seemingly startled.</w:t>
            </w:r>
          </w:p>
          <w:p w14:paraId="48EB2978"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538BDEEA" w14:textId="77777777" w:rsidTr="00B60E1E">
        <w:tc>
          <w:tcPr>
            <w:tcW w:w="9990" w:type="dxa"/>
            <w:shd w:val="clear" w:color="auto" w:fill="auto"/>
          </w:tcPr>
          <w:p w14:paraId="437AA800" w14:textId="7976E232"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interrupted a desired activity, such as eating ice cream or watching TV.</w:t>
            </w:r>
          </w:p>
        </w:tc>
      </w:tr>
      <w:tr w:rsidR="00643551" w:rsidRPr="009E0D59" w14:paraId="77ED64E3" w14:textId="77777777" w:rsidTr="00B60E1E">
        <w:tc>
          <w:tcPr>
            <w:tcW w:w="9990" w:type="dxa"/>
            <w:shd w:val="clear" w:color="auto" w:fill="auto"/>
          </w:tcPr>
          <w:p w14:paraId="0200F8C4" w14:textId="27C8B05A"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 xml:space="preserve">She would </w:t>
            </w:r>
            <w:proofErr w:type="gramStart"/>
            <w:r>
              <w:rPr>
                <w:rFonts w:ascii="Times New Roman" w:hAnsi="Times New Roman" w:cs="Times New Roman"/>
              </w:rPr>
              <w:t>crying</w:t>
            </w:r>
            <w:proofErr w:type="gramEnd"/>
            <w:r>
              <w:rPr>
                <w:rFonts w:ascii="Times New Roman" w:hAnsi="Times New Roman" w:cs="Times New Roman"/>
              </w:rPr>
              <w:t xml:space="preserve"> out “No, no, Jill”.</w:t>
            </w:r>
          </w:p>
          <w:p w14:paraId="1A1377F3"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4848037" w14:textId="77777777" w:rsidTr="00B60E1E">
        <w:tc>
          <w:tcPr>
            <w:tcW w:w="9990" w:type="dxa"/>
            <w:shd w:val="clear" w:color="auto" w:fill="auto"/>
          </w:tcPr>
          <w:p w14:paraId="7F43BBB1" w14:textId="28A23986"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unexpectedly changed his or her typical routine or schedule of activities.</w:t>
            </w:r>
          </w:p>
        </w:tc>
      </w:tr>
      <w:tr w:rsidR="00643551" w:rsidRPr="009E0D59" w14:paraId="6210EFE5" w14:textId="77777777" w:rsidTr="00B60E1E">
        <w:tc>
          <w:tcPr>
            <w:tcW w:w="9990" w:type="dxa"/>
            <w:shd w:val="clear" w:color="auto" w:fill="auto"/>
          </w:tcPr>
          <w:p w14:paraId="7A54232F" w14:textId="1512A415"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She would appear startled and constantly mention the name of the activity she expected to do.</w:t>
            </w:r>
          </w:p>
          <w:p w14:paraId="562EF244"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45A42DBE" w14:textId="77777777" w:rsidTr="00B60E1E">
        <w:tc>
          <w:tcPr>
            <w:tcW w:w="9990" w:type="dxa"/>
            <w:shd w:val="clear" w:color="auto" w:fill="auto"/>
          </w:tcPr>
          <w:p w14:paraId="4F5687CA" w14:textId="7833E3C6" w:rsidR="00643551" w:rsidRPr="004651D8" w:rsidRDefault="00643551" w:rsidP="004651D8">
            <w:pPr>
              <w:pStyle w:val="ListParagraph"/>
              <w:widowControl w:val="0"/>
              <w:numPr>
                <w:ilvl w:val="1"/>
                <w:numId w:val="9"/>
              </w:numPr>
              <w:autoSpaceDE w:val="0"/>
              <w:autoSpaceDN w:val="0"/>
              <w:adjustRightInd w:val="0"/>
              <w:ind w:left="725"/>
              <w:rPr>
                <w:rFonts w:ascii="Times New Roman" w:hAnsi="Times New Roman" w:cs="Times New Roman"/>
                <w:i/>
              </w:rPr>
            </w:pPr>
            <w:r w:rsidRPr="004651D8">
              <w:rPr>
                <w:rFonts w:ascii="Times New Roman" w:hAnsi="Times New Roman" w:cs="Times New Roman"/>
                <w:i/>
              </w:rPr>
              <w:t xml:space="preserve"> She or he wanted something but wasn’t able to get it (e.g., a food item up on a shelf).</w:t>
            </w:r>
          </w:p>
        </w:tc>
      </w:tr>
      <w:tr w:rsidR="00643551" w:rsidRPr="009E0D59" w14:paraId="075C503F" w14:textId="77777777" w:rsidTr="00B60E1E">
        <w:tc>
          <w:tcPr>
            <w:tcW w:w="9990" w:type="dxa"/>
            <w:shd w:val="clear" w:color="auto" w:fill="auto"/>
          </w:tcPr>
          <w:p w14:paraId="08D6B3D2" w14:textId="491AFB60" w:rsidR="00643551" w:rsidRPr="009E0D59" w:rsidRDefault="005D2653" w:rsidP="004651D8">
            <w:pPr>
              <w:widowControl w:val="0"/>
              <w:autoSpaceDE w:val="0"/>
              <w:autoSpaceDN w:val="0"/>
              <w:adjustRightInd w:val="0"/>
              <w:ind w:left="725"/>
              <w:rPr>
                <w:rFonts w:ascii="Times New Roman" w:hAnsi="Times New Roman" w:cs="Times New Roman"/>
              </w:rPr>
            </w:pPr>
            <w:r>
              <w:rPr>
                <w:rFonts w:ascii="Times New Roman" w:hAnsi="Times New Roman" w:cs="Times New Roman"/>
              </w:rPr>
              <w:t>She would mourn or cry loudly until someone attends to her needs.</w:t>
            </w:r>
          </w:p>
          <w:p w14:paraId="135A397E"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D32A50D" w14:textId="77777777" w:rsidTr="00B60E1E">
        <w:tc>
          <w:tcPr>
            <w:tcW w:w="9990" w:type="dxa"/>
            <w:shd w:val="clear" w:color="auto" w:fill="auto"/>
          </w:tcPr>
          <w:p w14:paraId="3A0F04A9" w14:textId="31B092B7"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didn’t pay attention to the person or left her or him alone for a while (e.g., 15 minutes).</w:t>
            </w:r>
          </w:p>
        </w:tc>
      </w:tr>
      <w:tr w:rsidR="00643551" w:rsidRPr="009E0D59" w14:paraId="247D7D5D" w14:textId="77777777" w:rsidTr="00B60E1E">
        <w:tc>
          <w:tcPr>
            <w:tcW w:w="9990" w:type="dxa"/>
            <w:shd w:val="clear" w:color="auto" w:fill="auto"/>
          </w:tcPr>
          <w:p w14:paraId="4715ABB2" w14:textId="1551D669" w:rsidR="00643551" w:rsidRPr="009E0D59" w:rsidRDefault="005D2653" w:rsidP="00E910C5">
            <w:pPr>
              <w:tabs>
                <w:tab w:val="right" w:pos="10348"/>
              </w:tabs>
              <w:rPr>
                <w:rFonts w:ascii="Times New Roman" w:hAnsi="Times New Roman" w:cs="Times New Roman"/>
              </w:rPr>
            </w:pPr>
            <w:r>
              <w:rPr>
                <w:rFonts w:ascii="Times New Roman" w:hAnsi="Times New Roman" w:cs="Times New Roman"/>
              </w:rPr>
              <w:t>She would start humming while rocking back and forth slowly.</w:t>
            </w:r>
          </w:p>
          <w:p w14:paraId="54B7A68E" w14:textId="77777777" w:rsidR="00E910C5" w:rsidRPr="009E0D59" w:rsidRDefault="00E910C5" w:rsidP="00E910C5">
            <w:pPr>
              <w:tabs>
                <w:tab w:val="right" w:pos="10348"/>
              </w:tabs>
              <w:rPr>
                <w:rFonts w:ascii="Times New Roman" w:hAnsi="Times New Roman" w:cs="Times New Roman"/>
              </w:rPr>
            </w:pPr>
          </w:p>
        </w:tc>
      </w:tr>
    </w:tbl>
    <w:p w14:paraId="55C042F2" w14:textId="77777777" w:rsidR="005552A6" w:rsidRPr="005552A6" w:rsidRDefault="005552A6" w:rsidP="005552A6">
      <w:pPr>
        <w:spacing w:before="120" w:after="120"/>
        <w:rPr>
          <w:rFonts w:ascii="Times New Roman Bold" w:hAnsi="Times New Roman Bold" w:cs="Times New Roman" w:hint="eastAsia"/>
          <w:b/>
          <w:smallCaps/>
        </w:rPr>
      </w:pPr>
    </w:p>
    <w:p w14:paraId="483F6152"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107591D" w14:textId="4BD512CF" w:rsidR="00631595" w:rsidRPr="0061292A" w:rsidRDefault="003637D0" w:rsidP="005552A6">
      <w:pPr>
        <w:pStyle w:val="ListParagraph"/>
        <w:numPr>
          <w:ilvl w:val="0"/>
          <w:numId w:val="7"/>
        </w:numPr>
        <w:spacing w:before="120" w:after="120"/>
        <w:contextualSpacing w:val="0"/>
        <w:rPr>
          <w:rFonts w:ascii="Times New Roman Bold" w:hAnsi="Times New Roman Bold" w:cs="Times New Roman" w:hint="eastAsia"/>
          <w:b/>
          <w:smallCaps/>
        </w:rPr>
      </w:pPr>
      <w:r w:rsidRPr="0061292A">
        <w:rPr>
          <w:rFonts w:ascii="Times New Roman Bold" w:hAnsi="Times New Roman Bold" w:cs="Times New Roman"/>
          <w:b/>
          <w:smallCaps/>
        </w:rPr>
        <w:lastRenderedPageBreak/>
        <w:t>Identify the consequences of outcomes of the problem behaviors that may be maintaining them (i.e., the functions they serve for the person in particular situations</w:t>
      </w:r>
      <w:r w:rsidR="0061292A" w:rsidRPr="0061292A">
        <w:rPr>
          <w:rFonts w:ascii="Times New Roman Bold" w:hAnsi="Times New Roman Bold" w:cs="Times New Roman"/>
          <w:b/>
          <w:smallCaps/>
        </w:rPr>
        <w:t>)</w:t>
      </w:r>
    </w:p>
    <w:tbl>
      <w:tblPr>
        <w:tblStyle w:val="TableGrid"/>
        <w:tblW w:w="9990" w:type="dxa"/>
        <w:tblInd w:w="-5" w:type="dxa"/>
        <w:tblLook w:val="04A0" w:firstRow="1" w:lastRow="0" w:firstColumn="1" w:lastColumn="0" w:noHBand="0" w:noVBand="1"/>
      </w:tblPr>
      <w:tblGrid>
        <w:gridCol w:w="2629"/>
        <w:gridCol w:w="2388"/>
        <w:gridCol w:w="2388"/>
        <w:gridCol w:w="2585"/>
      </w:tblGrid>
      <w:tr w:rsidR="007E1F9A" w:rsidRPr="009E0D59" w14:paraId="7C9BA63D" w14:textId="77777777" w:rsidTr="00B60E1E">
        <w:trPr>
          <w:trHeight w:val="479"/>
        </w:trPr>
        <w:tc>
          <w:tcPr>
            <w:tcW w:w="9990" w:type="dxa"/>
            <w:gridSpan w:val="4"/>
            <w:shd w:val="clear" w:color="auto" w:fill="auto"/>
          </w:tcPr>
          <w:p w14:paraId="3557992A" w14:textId="3A1FCD3F" w:rsidR="007E1F9A" w:rsidRPr="0061292A" w:rsidRDefault="007E1F9A" w:rsidP="0061292A">
            <w:pPr>
              <w:pStyle w:val="ListParagraph"/>
              <w:widowControl w:val="0"/>
              <w:numPr>
                <w:ilvl w:val="0"/>
                <w:numId w:val="11"/>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Think of </w:t>
            </w:r>
            <w:r w:rsidR="005E7F18" w:rsidRPr="0061292A">
              <w:rPr>
                <w:rFonts w:ascii="Times New Roman" w:hAnsi="Times New Roman" w:cs="Times New Roman"/>
                <w:b/>
              </w:rPr>
              <w:t xml:space="preserve">EACH </w:t>
            </w:r>
            <w:r w:rsidRPr="0061292A">
              <w:rPr>
                <w:rFonts w:ascii="Times New Roman" w:hAnsi="Times New Roman" w:cs="Times New Roman"/>
              </w:rPr>
              <w:t xml:space="preserve">of the behaviors listed in Section A, and try to identify the </w:t>
            </w:r>
            <w:r w:rsidRPr="0061292A">
              <w:rPr>
                <w:rFonts w:ascii="Times New Roman" w:hAnsi="Times New Roman" w:cs="Times New Roman"/>
                <w:i/>
              </w:rPr>
              <w:t>specific</w:t>
            </w:r>
            <w:r w:rsidRPr="0061292A">
              <w:rPr>
                <w:rFonts w:ascii="Times New Roman" w:hAnsi="Times New Roman" w:cs="Times New Roman"/>
              </w:rPr>
              <w:t xml:space="preserve"> consequences or outcomes the person gets when the behaviors occur in different situations.</w:t>
            </w:r>
          </w:p>
        </w:tc>
      </w:tr>
      <w:tr w:rsidR="00885C92" w:rsidRPr="009E0D59" w14:paraId="3E90F34C" w14:textId="77777777" w:rsidTr="00B60E1E">
        <w:trPr>
          <w:trHeight w:val="479"/>
        </w:trPr>
        <w:tc>
          <w:tcPr>
            <w:tcW w:w="2629" w:type="dxa"/>
            <w:shd w:val="clear" w:color="auto" w:fill="auto"/>
          </w:tcPr>
          <w:p w14:paraId="5FF37506" w14:textId="1F17DA11" w:rsidR="000F4C63" w:rsidRPr="009E0D59" w:rsidRDefault="000F4C63" w:rsidP="000F4C63">
            <w:pPr>
              <w:tabs>
                <w:tab w:val="right" w:pos="10348"/>
              </w:tabs>
              <w:rPr>
                <w:rFonts w:ascii="Times New Roman" w:hAnsi="Times New Roman" w:cs="Times New Roman"/>
                <w:u w:val="single"/>
              </w:rPr>
            </w:pPr>
            <w:r w:rsidRPr="009E0D59">
              <w:rPr>
                <w:rFonts w:ascii="Times New Roman" w:hAnsi="Times New Roman" w:cs="Times New Roman"/>
              </w:rPr>
              <w:t>Behavior</w:t>
            </w:r>
          </w:p>
        </w:tc>
        <w:tc>
          <w:tcPr>
            <w:tcW w:w="2388" w:type="dxa"/>
            <w:shd w:val="clear" w:color="auto" w:fill="auto"/>
          </w:tcPr>
          <w:p w14:paraId="19DD56AD" w14:textId="5ECA046F"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Particular situations</w:t>
            </w:r>
          </w:p>
        </w:tc>
        <w:tc>
          <w:tcPr>
            <w:tcW w:w="2388" w:type="dxa"/>
            <w:shd w:val="clear" w:color="auto" w:fill="auto"/>
          </w:tcPr>
          <w:p w14:paraId="609C9682"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5B52E91D" w14:textId="7246F528"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he or she get?</w:t>
            </w:r>
          </w:p>
        </w:tc>
        <w:tc>
          <w:tcPr>
            <w:tcW w:w="2585" w:type="dxa"/>
            <w:shd w:val="clear" w:color="auto" w:fill="auto"/>
          </w:tcPr>
          <w:p w14:paraId="061D0F11" w14:textId="6015BFE4"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16C5D534" w14:textId="23D7A95D"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she or he avoid?</w:t>
            </w:r>
          </w:p>
        </w:tc>
      </w:tr>
      <w:tr w:rsidR="00BC3DB9" w:rsidRPr="009E0D59" w14:paraId="5EEB65BF" w14:textId="77777777" w:rsidTr="00B60E1E">
        <w:trPr>
          <w:trHeight w:val="288"/>
        </w:trPr>
        <w:tc>
          <w:tcPr>
            <w:tcW w:w="2629" w:type="dxa"/>
            <w:shd w:val="clear" w:color="auto" w:fill="auto"/>
          </w:tcPr>
          <w:p w14:paraId="01C307A3" w14:textId="6912DBDF" w:rsidR="00BC3DB9" w:rsidRPr="009E0D59" w:rsidRDefault="00874704"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Confusion</w:t>
            </w:r>
          </w:p>
        </w:tc>
        <w:tc>
          <w:tcPr>
            <w:tcW w:w="2388" w:type="dxa"/>
            <w:shd w:val="clear" w:color="auto" w:fill="auto"/>
          </w:tcPr>
          <w:p w14:paraId="3208AB78" w14:textId="359C9C05" w:rsidR="00BC3DB9" w:rsidRPr="009E0D59" w:rsidRDefault="00874704" w:rsidP="00BC3DB9">
            <w:pPr>
              <w:tabs>
                <w:tab w:val="right" w:pos="10348"/>
              </w:tabs>
              <w:rPr>
                <w:rFonts w:ascii="Times New Roman" w:hAnsi="Times New Roman" w:cs="Times New Roman"/>
              </w:rPr>
            </w:pPr>
            <w:r>
              <w:rPr>
                <w:rFonts w:ascii="Times New Roman" w:hAnsi="Times New Roman" w:cs="Times New Roman"/>
              </w:rPr>
              <w:t>When someone she doesn’t recognize address her.</w:t>
            </w:r>
          </w:p>
        </w:tc>
        <w:tc>
          <w:tcPr>
            <w:tcW w:w="2388" w:type="dxa"/>
            <w:shd w:val="clear" w:color="auto" w:fill="auto"/>
          </w:tcPr>
          <w:p w14:paraId="11A6D75E" w14:textId="18F2B884"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gets startled and start humming.</w:t>
            </w:r>
          </w:p>
        </w:tc>
        <w:tc>
          <w:tcPr>
            <w:tcW w:w="2585" w:type="dxa"/>
            <w:shd w:val="clear" w:color="auto" w:fill="auto"/>
          </w:tcPr>
          <w:p w14:paraId="48A0E12D" w14:textId="407FE4FC"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looking at the stranger in the eye and rather looks away.</w:t>
            </w:r>
          </w:p>
        </w:tc>
      </w:tr>
      <w:tr w:rsidR="00BC3DB9" w:rsidRPr="009E0D59" w14:paraId="736AF22D" w14:textId="77777777" w:rsidTr="00B60E1E">
        <w:trPr>
          <w:trHeight w:val="288"/>
        </w:trPr>
        <w:tc>
          <w:tcPr>
            <w:tcW w:w="2629" w:type="dxa"/>
            <w:shd w:val="clear" w:color="auto" w:fill="auto"/>
          </w:tcPr>
          <w:p w14:paraId="26B0D4C4" w14:textId="7EF16442" w:rsidR="00BC3DB9" w:rsidRPr="009E0D59" w:rsidRDefault="00874704"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Anger</w:t>
            </w:r>
          </w:p>
        </w:tc>
        <w:tc>
          <w:tcPr>
            <w:tcW w:w="2388" w:type="dxa"/>
            <w:shd w:val="clear" w:color="auto" w:fill="auto"/>
          </w:tcPr>
          <w:p w14:paraId="68DF3C11" w14:textId="2212C911" w:rsidR="00BC3DB9" w:rsidRPr="009E0D59" w:rsidRDefault="00874704" w:rsidP="00BC3DB9">
            <w:pPr>
              <w:tabs>
                <w:tab w:val="right" w:pos="10348"/>
              </w:tabs>
              <w:rPr>
                <w:rFonts w:ascii="Times New Roman" w:hAnsi="Times New Roman" w:cs="Times New Roman"/>
              </w:rPr>
            </w:pPr>
            <w:r>
              <w:rPr>
                <w:rFonts w:ascii="Times New Roman" w:hAnsi="Times New Roman" w:cs="Times New Roman"/>
              </w:rPr>
              <w:t xml:space="preserve">When strange </w:t>
            </w:r>
            <w:proofErr w:type="spellStart"/>
            <w:r>
              <w:rPr>
                <w:rFonts w:ascii="Times New Roman" w:hAnsi="Times New Roman" w:cs="Times New Roman"/>
              </w:rPr>
              <w:t>musics</w:t>
            </w:r>
            <w:proofErr w:type="spellEnd"/>
            <w:r>
              <w:rPr>
                <w:rFonts w:ascii="Times New Roman" w:hAnsi="Times New Roman" w:cs="Times New Roman"/>
              </w:rPr>
              <w:t xml:space="preserve"> begin playing</w:t>
            </w:r>
          </w:p>
        </w:tc>
        <w:tc>
          <w:tcPr>
            <w:tcW w:w="2388" w:type="dxa"/>
            <w:shd w:val="clear" w:color="auto" w:fill="auto"/>
          </w:tcPr>
          <w:p w14:paraId="57104259" w14:textId="53ECD544"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starts crying out “No, no, Jill”.</w:t>
            </w:r>
          </w:p>
        </w:tc>
        <w:tc>
          <w:tcPr>
            <w:tcW w:w="2585" w:type="dxa"/>
            <w:shd w:val="clear" w:color="auto" w:fill="auto"/>
          </w:tcPr>
          <w:p w14:paraId="25CE38EF" w14:textId="16D5EA2A" w:rsidR="00BC3DB9" w:rsidRPr="009E0D59" w:rsidRDefault="00874704"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listening to anyone talking to her.</w:t>
            </w:r>
          </w:p>
        </w:tc>
      </w:tr>
      <w:tr w:rsidR="00BC3DB9" w:rsidRPr="009E0D59" w14:paraId="4E2BCC64" w14:textId="77777777" w:rsidTr="00B60E1E">
        <w:trPr>
          <w:trHeight w:val="288"/>
        </w:trPr>
        <w:tc>
          <w:tcPr>
            <w:tcW w:w="2629" w:type="dxa"/>
            <w:shd w:val="clear" w:color="auto" w:fill="auto"/>
          </w:tcPr>
          <w:p w14:paraId="15A573C0" w14:textId="09ADE308" w:rsidR="00BC3DB9" w:rsidRPr="009E0D59" w:rsidRDefault="00673E08"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Jovial</w:t>
            </w:r>
          </w:p>
        </w:tc>
        <w:tc>
          <w:tcPr>
            <w:tcW w:w="2388" w:type="dxa"/>
            <w:shd w:val="clear" w:color="auto" w:fill="auto"/>
          </w:tcPr>
          <w:p w14:paraId="075654CC" w14:textId="2B7C5693" w:rsidR="00BC3DB9" w:rsidRPr="009E0D59" w:rsidRDefault="00673E08" w:rsidP="00BC3DB9">
            <w:pPr>
              <w:tabs>
                <w:tab w:val="right" w:pos="10348"/>
              </w:tabs>
              <w:rPr>
                <w:rFonts w:ascii="Times New Roman" w:hAnsi="Times New Roman" w:cs="Times New Roman"/>
              </w:rPr>
            </w:pPr>
            <w:r>
              <w:rPr>
                <w:rFonts w:ascii="Times New Roman" w:hAnsi="Times New Roman" w:cs="Times New Roman"/>
              </w:rPr>
              <w:t xml:space="preserve">While drawing or </w:t>
            </w:r>
            <w:proofErr w:type="spellStart"/>
            <w:r>
              <w:rPr>
                <w:rFonts w:ascii="Times New Roman" w:hAnsi="Times New Roman" w:cs="Times New Roman"/>
              </w:rPr>
              <w:t>colouring</w:t>
            </w:r>
            <w:proofErr w:type="spellEnd"/>
          </w:p>
        </w:tc>
        <w:tc>
          <w:tcPr>
            <w:tcW w:w="2388" w:type="dxa"/>
            <w:shd w:val="clear" w:color="auto" w:fill="auto"/>
          </w:tcPr>
          <w:p w14:paraId="15FFCF3F" w14:textId="3DBA5ABE"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keeps up a bright face</w:t>
            </w:r>
          </w:p>
        </w:tc>
        <w:tc>
          <w:tcPr>
            <w:tcW w:w="2585" w:type="dxa"/>
            <w:shd w:val="clear" w:color="auto" w:fill="auto"/>
          </w:tcPr>
          <w:p w14:paraId="11BE5767" w14:textId="6EBB354C"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being distracted by anything around her</w:t>
            </w:r>
          </w:p>
        </w:tc>
      </w:tr>
      <w:tr w:rsidR="00BC3DB9" w:rsidRPr="009E0D59" w14:paraId="6311F5FA" w14:textId="77777777" w:rsidTr="00B60E1E">
        <w:trPr>
          <w:trHeight w:val="288"/>
        </w:trPr>
        <w:tc>
          <w:tcPr>
            <w:tcW w:w="2629" w:type="dxa"/>
            <w:shd w:val="clear" w:color="auto" w:fill="auto"/>
          </w:tcPr>
          <w:p w14:paraId="0B537D76" w14:textId="5CDDB961" w:rsidR="00BC3DB9" w:rsidRPr="009E0D59" w:rsidRDefault="00673E08" w:rsidP="00BC3DB9">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Friendly</w:t>
            </w:r>
          </w:p>
        </w:tc>
        <w:tc>
          <w:tcPr>
            <w:tcW w:w="2388" w:type="dxa"/>
            <w:shd w:val="clear" w:color="auto" w:fill="auto"/>
          </w:tcPr>
          <w:p w14:paraId="1D00D7C9" w14:textId="01E3DACC" w:rsidR="00BC3DB9" w:rsidRPr="009E0D59" w:rsidRDefault="00673E08" w:rsidP="00BC3DB9">
            <w:pPr>
              <w:tabs>
                <w:tab w:val="right" w:pos="10348"/>
              </w:tabs>
              <w:rPr>
                <w:rFonts w:ascii="Times New Roman" w:hAnsi="Times New Roman" w:cs="Times New Roman"/>
              </w:rPr>
            </w:pPr>
            <w:r>
              <w:rPr>
                <w:rFonts w:ascii="Times New Roman" w:hAnsi="Times New Roman" w:cs="Times New Roman"/>
              </w:rPr>
              <w:t>When with classmates outside</w:t>
            </w:r>
          </w:p>
        </w:tc>
        <w:tc>
          <w:tcPr>
            <w:tcW w:w="2388" w:type="dxa"/>
            <w:shd w:val="clear" w:color="auto" w:fill="auto"/>
          </w:tcPr>
          <w:p w14:paraId="4462EB2C" w14:textId="79E91C94"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says hello to some of the classmates</w:t>
            </w:r>
          </w:p>
        </w:tc>
        <w:tc>
          <w:tcPr>
            <w:tcW w:w="2585" w:type="dxa"/>
            <w:shd w:val="clear" w:color="auto" w:fill="auto"/>
          </w:tcPr>
          <w:p w14:paraId="21E4D6D2" w14:textId="63177180" w:rsidR="00BC3DB9" w:rsidRPr="009E0D59" w:rsidRDefault="00673E08" w:rsidP="00BC3DB9">
            <w:pPr>
              <w:widowControl w:val="0"/>
              <w:autoSpaceDE w:val="0"/>
              <w:autoSpaceDN w:val="0"/>
              <w:adjustRightInd w:val="0"/>
              <w:rPr>
                <w:rFonts w:ascii="Times New Roman" w:hAnsi="Times New Roman" w:cs="Times New Roman"/>
              </w:rPr>
            </w:pPr>
            <w:r>
              <w:rPr>
                <w:rFonts w:ascii="Times New Roman" w:hAnsi="Times New Roman" w:cs="Times New Roman"/>
              </w:rPr>
              <w:t>She avoids making eye contact with any of her friends</w:t>
            </w:r>
          </w:p>
        </w:tc>
      </w:tr>
      <w:tr w:rsidR="00BC3DB9" w:rsidRPr="009E0D59" w14:paraId="08090AE0" w14:textId="77777777" w:rsidTr="00B60E1E">
        <w:trPr>
          <w:trHeight w:val="288"/>
        </w:trPr>
        <w:tc>
          <w:tcPr>
            <w:tcW w:w="2629" w:type="dxa"/>
            <w:shd w:val="clear" w:color="auto" w:fill="auto"/>
          </w:tcPr>
          <w:p w14:paraId="7CF1E934"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78C7590"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286F0F4"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5DD679B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9AC789A" w14:textId="77777777" w:rsidTr="00B60E1E">
        <w:trPr>
          <w:trHeight w:val="288"/>
        </w:trPr>
        <w:tc>
          <w:tcPr>
            <w:tcW w:w="2629" w:type="dxa"/>
            <w:shd w:val="clear" w:color="auto" w:fill="auto"/>
          </w:tcPr>
          <w:p w14:paraId="5EC70AC2"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4F49F1A"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07886E2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7F5BEF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1F01E0E9" w14:textId="77777777" w:rsidTr="00B60E1E">
        <w:trPr>
          <w:trHeight w:val="288"/>
        </w:trPr>
        <w:tc>
          <w:tcPr>
            <w:tcW w:w="2629" w:type="dxa"/>
            <w:shd w:val="clear" w:color="auto" w:fill="auto"/>
          </w:tcPr>
          <w:p w14:paraId="6AEB9ADD"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BA0ED6B"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7C119A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66031322"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B44BE91" w14:textId="77777777" w:rsidTr="00B60E1E">
        <w:trPr>
          <w:trHeight w:val="288"/>
        </w:trPr>
        <w:tc>
          <w:tcPr>
            <w:tcW w:w="2629" w:type="dxa"/>
            <w:shd w:val="clear" w:color="auto" w:fill="auto"/>
          </w:tcPr>
          <w:p w14:paraId="1F04EEBC"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B475DF1"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BEBB08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3BDF29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020E095" w14:textId="77777777" w:rsidTr="00B60E1E">
        <w:trPr>
          <w:trHeight w:val="288"/>
        </w:trPr>
        <w:tc>
          <w:tcPr>
            <w:tcW w:w="2629" w:type="dxa"/>
            <w:shd w:val="clear" w:color="auto" w:fill="auto"/>
          </w:tcPr>
          <w:p w14:paraId="71AA9DE9"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978D62D"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6BBD50C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58D14A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694522E" w14:textId="77777777" w:rsidTr="00B60E1E">
        <w:trPr>
          <w:trHeight w:val="288"/>
        </w:trPr>
        <w:tc>
          <w:tcPr>
            <w:tcW w:w="2629" w:type="dxa"/>
            <w:shd w:val="clear" w:color="auto" w:fill="auto"/>
          </w:tcPr>
          <w:p w14:paraId="16117A6E"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7928136"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0A73D7C0"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928A024" w14:textId="77777777" w:rsidR="00BC3DB9" w:rsidRPr="009E0D59" w:rsidRDefault="00BC3DB9" w:rsidP="00BC3DB9">
            <w:pPr>
              <w:widowControl w:val="0"/>
              <w:autoSpaceDE w:val="0"/>
              <w:autoSpaceDN w:val="0"/>
              <w:adjustRightInd w:val="0"/>
              <w:rPr>
                <w:rFonts w:ascii="Times New Roman" w:hAnsi="Times New Roman" w:cs="Times New Roman"/>
              </w:rPr>
            </w:pPr>
          </w:p>
        </w:tc>
      </w:tr>
    </w:tbl>
    <w:p w14:paraId="25C5DAC3" w14:textId="24D6AAF4" w:rsidR="00885C92" w:rsidRPr="0061292A" w:rsidRDefault="0061292A" w:rsidP="0061292A">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61292A">
        <w:rPr>
          <w:rFonts w:ascii="Times New Roman Bold" w:hAnsi="Times New Roman Bold" w:cs="Times New Roman"/>
          <w:b/>
          <w:smallCaps/>
        </w:rPr>
        <w:t xml:space="preserve">Consider the overall </w:t>
      </w:r>
      <w:r w:rsidRPr="0061292A">
        <w:rPr>
          <w:rFonts w:ascii="Times New Roman Bold" w:hAnsi="Times New Roman Bold" w:cs="Times New Roman"/>
          <w:b/>
          <w:i/>
          <w:smallCaps/>
        </w:rPr>
        <w:t>efficiency</w:t>
      </w:r>
      <w:r w:rsidRPr="0061292A">
        <w:rPr>
          <w:rFonts w:ascii="Times New Roman Bold" w:hAnsi="Times New Roman Bold" w:cs="Times New Roman"/>
          <w:b/>
          <w:smallCaps/>
        </w:rPr>
        <w:t xml:space="preserve"> of the problem behaviors. </w:t>
      </w:r>
      <w:r w:rsidR="001D5B88" w:rsidRPr="0061292A">
        <w:rPr>
          <w:rFonts w:ascii="Times New Roman Bold" w:hAnsi="Times New Roman Bold" w:cs="Times New Roman"/>
          <w:b/>
          <w:smallCaps/>
        </w:rPr>
        <w:t>Efficienc</w:t>
      </w:r>
      <w:r w:rsidR="001D5B88" w:rsidRPr="0061292A">
        <w:rPr>
          <w:rFonts w:ascii="Times New Roman Bold" w:hAnsi="Times New Roman Bold" w:cs="Times New Roman" w:hint="eastAsia"/>
          <w:b/>
          <w:smallCaps/>
        </w:rPr>
        <w:t>y</w:t>
      </w:r>
      <w:r w:rsidRPr="0061292A">
        <w:rPr>
          <w:rFonts w:ascii="Times New Roman Bold" w:hAnsi="Times New Roman Bold" w:cs="Times New Roman"/>
          <w:b/>
          <w:smallCaps/>
        </w:rPr>
        <w:t xml:space="preserve"> is the combined result of (1) how much </w:t>
      </w:r>
      <w:r w:rsidRPr="0061292A">
        <w:rPr>
          <w:rFonts w:ascii="Times New Roman Bold" w:hAnsi="Times New Roman Bold" w:cs="Times New Roman"/>
          <w:b/>
          <w:i/>
          <w:smallCaps/>
        </w:rPr>
        <w:t>physical effort</w:t>
      </w:r>
      <w:r w:rsidRPr="0061292A">
        <w:rPr>
          <w:rFonts w:ascii="Times New Roman Bold" w:hAnsi="Times New Roman Bold" w:cs="Times New Roman"/>
          <w:b/>
          <w:smallCaps/>
        </w:rPr>
        <w:t xml:space="preserve"> is required, (2) how often the behavior is performed before it is rewarded, and (3) how long the person must wait to get the reward</w:t>
      </w:r>
    </w:p>
    <w:tbl>
      <w:tblPr>
        <w:tblStyle w:val="TableGrid"/>
        <w:tblW w:w="10053" w:type="dxa"/>
        <w:tblInd w:w="-5" w:type="dxa"/>
        <w:tblLook w:val="04A0" w:firstRow="1" w:lastRow="0" w:firstColumn="1" w:lastColumn="0" w:noHBand="0" w:noVBand="1"/>
      </w:tblPr>
      <w:tblGrid>
        <w:gridCol w:w="4415"/>
        <w:gridCol w:w="1241"/>
        <w:gridCol w:w="1052"/>
        <w:gridCol w:w="1052"/>
        <w:gridCol w:w="1052"/>
        <w:gridCol w:w="1241"/>
      </w:tblGrid>
      <w:tr w:rsidR="00102AC5" w:rsidRPr="009E0D59" w14:paraId="315050B4" w14:textId="77777777" w:rsidTr="00B60E1E">
        <w:trPr>
          <w:trHeight w:val="215"/>
        </w:trPr>
        <w:tc>
          <w:tcPr>
            <w:tcW w:w="4415" w:type="dxa"/>
            <w:shd w:val="clear" w:color="auto" w:fill="auto"/>
            <w:vAlign w:val="bottom"/>
          </w:tcPr>
          <w:p w14:paraId="73D02055" w14:textId="1FE1980D" w:rsidR="00885C92" w:rsidRPr="009E0D59" w:rsidRDefault="00E8762F" w:rsidP="00EE2990">
            <w:pPr>
              <w:tabs>
                <w:tab w:val="right" w:pos="10348"/>
              </w:tabs>
              <w:rPr>
                <w:rFonts w:ascii="Times New Roman" w:hAnsi="Times New Roman" w:cs="Times New Roman"/>
              </w:rPr>
            </w:pPr>
            <w:r w:rsidRPr="009E0D59">
              <w:rPr>
                <w:rFonts w:ascii="Times New Roman" w:hAnsi="Times New Roman" w:cs="Times New Roman"/>
              </w:rPr>
              <w:t xml:space="preserve">Problem </w:t>
            </w:r>
            <w:r w:rsidR="00875D69" w:rsidRPr="009E0D59">
              <w:rPr>
                <w:rFonts w:ascii="Times New Roman" w:hAnsi="Times New Roman" w:cs="Times New Roman"/>
              </w:rPr>
              <w:t>Behavior</w:t>
            </w:r>
          </w:p>
        </w:tc>
        <w:tc>
          <w:tcPr>
            <w:tcW w:w="1241" w:type="dxa"/>
            <w:shd w:val="clear" w:color="auto" w:fill="auto"/>
          </w:tcPr>
          <w:p w14:paraId="12755345" w14:textId="34F50A6D" w:rsidR="00885C92" w:rsidRPr="009E0D59" w:rsidRDefault="00885C92" w:rsidP="00F75BEE">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Low</w:t>
            </w:r>
            <w:r w:rsidR="00F75BEE"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c>
          <w:tcPr>
            <w:tcW w:w="1052" w:type="dxa"/>
            <w:shd w:val="clear" w:color="auto" w:fill="auto"/>
          </w:tcPr>
          <w:p w14:paraId="3A08313E" w14:textId="77777777" w:rsidR="00885C92" w:rsidRPr="009E0D59" w:rsidRDefault="00885C92" w:rsidP="00885C92">
            <w:pPr>
              <w:tabs>
                <w:tab w:val="right" w:pos="10348"/>
              </w:tabs>
              <w:rPr>
                <w:rFonts w:ascii="Times New Roman" w:hAnsi="Times New Roman" w:cs="Times New Roman"/>
                <w:b/>
                <w:u w:val="single"/>
              </w:rPr>
            </w:pPr>
          </w:p>
        </w:tc>
        <w:tc>
          <w:tcPr>
            <w:tcW w:w="1052" w:type="dxa"/>
            <w:shd w:val="clear" w:color="auto" w:fill="auto"/>
          </w:tcPr>
          <w:p w14:paraId="6755F3AF" w14:textId="77777777" w:rsidR="00885C92" w:rsidRPr="009E0D59" w:rsidRDefault="00885C92" w:rsidP="00885C92">
            <w:pPr>
              <w:tabs>
                <w:tab w:val="right" w:pos="10348"/>
              </w:tabs>
              <w:rPr>
                <w:rFonts w:ascii="Times New Roman" w:hAnsi="Times New Roman" w:cs="Times New Roman"/>
                <w:b/>
                <w:u w:val="single"/>
              </w:rPr>
            </w:pPr>
          </w:p>
        </w:tc>
        <w:tc>
          <w:tcPr>
            <w:tcW w:w="1052" w:type="dxa"/>
            <w:shd w:val="clear" w:color="auto" w:fill="auto"/>
          </w:tcPr>
          <w:p w14:paraId="67726A72" w14:textId="77777777" w:rsidR="00885C92" w:rsidRPr="009E0D59" w:rsidRDefault="00885C92" w:rsidP="00885C92">
            <w:pPr>
              <w:tabs>
                <w:tab w:val="right" w:pos="10348"/>
              </w:tabs>
              <w:rPr>
                <w:rFonts w:ascii="Times New Roman" w:hAnsi="Times New Roman" w:cs="Times New Roman"/>
                <w:b/>
                <w:u w:val="single"/>
              </w:rPr>
            </w:pPr>
          </w:p>
        </w:tc>
        <w:tc>
          <w:tcPr>
            <w:tcW w:w="1241" w:type="dxa"/>
            <w:shd w:val="clear" w:color="auto" w:fill="auto"/>
          </w:tcPr>
          <w:p w14:paraId="2B6A8A81" w14:textId="383158A2" w:rsidR="00885C92" w:rsidRPr="009E0D59" w:rsidRDefault="00885C92" w:rsidP="00FD28E7">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High</w:t>
            </w:r>
            <w:r w:rsidR="00FD28E7"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r>
      <w:tr w:rsidR="00102AC5" w:rsidRPr="009E0D59" w14:paraId="65368CD7" w14:textId="77777777" w:rsidTr="00B60E1E">
        <w:trPr>
          <w:trHeight w:val="282"/>
        </w:trPr>
        <w:tc>
          <w:tcPr>
            <w:tcW w:w="4415" w:type="dxa"/>
            <w:shd w:val="clear" w:color="auto" w:fill="auto"/>
          </w:tcPr>
          <w:p w14:paraId="7134DB0F" w14:textId="6BA50E49" w:rsidR="00885C92" w:rsidRPr="009E0D59" w:rsidRDefault="00E908E8" w:rsidP="00BC3DB9">
            <w:pPr>
              <w:pStyle w:val="ListParagraph"/>
              <w:numPr>
                <w:ilvl w:val="0"/>
                <w:numId w:val="3"/>
              </w:numPr>
              <w:tabs>
                <w:tab w:val="right" w:pos="10348"/>
              </w:tabs>
              <w:spacing w:before="60"/>
              <w:rPr>
                <w:rFonts w:ascii="Times New Roman" w:hAnsi="Times New Roman" w:cs="Times New Roman"/>
              </w:rPr>
            </w:pPr>
            <w:r>
              <w:rPr>
                <w:rFonts w:ascii="Times New Roman" w:hAnsi="Times New Roman" w:cs="Times New Roman"/>
              </w:rPr>
              <w:t>Anger</w:t>
            </w:r>
          </w:p>
        </w:tc>
        <w:tc>
          <w:tcPr>
            <w:tcW w:w="1241" w:type="dxa"/>
            <w:shd w:val="clear" w:color="auto" w:fill="auto"/>
          </w:tcPr>
          <w:p w14:paraId="13C4CE34" w14:textId="4EEF541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00276F32" w14:textId="325F16C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3E17D87" w14:textId="5DF2E10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C994589" w14:textId="1FA12E83"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1F0D8867" w14:textId="144D3D68"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5</w:t>
            </w:r>
          </w:p>
        </w:tc>
      </w:tr>
      <w:tr w:rsidR="00102AC5" w:rsidRPr="009E0D59" w14:paraId="1E8B787F" w14:textId="77777777" w:rsidTr="00B60E1E">
        <w:trPr>
          <w:trHeight w:val="268"/>
        </w:trPr>
        <w:tc>
          <w:tcPr>
            <w:tcW w:w="4415" w:type="dxa"/>
            <w:shd w:val="clear" w:color="auto" w:fill="auto"/>
          </w:tcPr>
          <w:p w14:paraId="78C6017F" w14:textId="3320FEE2" w:rsidR="00885C92" w:rsidRPr="00E908E8" w:rsidRDefault="00E908E8" w:rsidP="00BC3DB9">
            <w:pPr>
              <w:pStyle w:val="ListParagraph"/>
              <w:numPr>
                <w:ilvl w:val="0"/>
                <w:numId w:val="3"/>
              </w:numPr>
              <w:tabs>
                <w:tab w:val="right" w:pos="10348"/>
              </w:tabs>
              <w:spacing w:before="60"/>
              <w:rPr>
                <w:rFonts w:ascii="Times New Roman" w:hAnsi="Times New Roman" w:cs="Times New Roman"/>
              </w:rPr>
            </w:pPr>
            <w:r w:rsidRPr="00E908E8">
              <w:rPr>
                <w:rFonts w:ascii="Times New Roman" w:hAnsi="Times New Roman" w:cs="Times New Roman"/>
              </w:rPr>
              <w:t>Jovial</w:t>
            </w:r>
          </w:p>
        </w:tc>
        <w:tc>
          <w:tcPr>
            <w:tcW w:w="1241" w:type="dxa"/>
            <w:shd w:val="clear" w:color="auto" w:fill="auto"/>
          </w:tcPr>
          <w:p w14:paraId="5F346CD5" w14:textId="4E7965A5"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1</w:t>
            </w:r>
          </w:p>
        </w:tc>
        <w:tc>
          <w:tcPr>
            <w:tcW w:w="1052" w:type="dxa"/>
            <w:shd w:val="clear" w:color="auto" w:fill="auto"/>
          </w:tcPr>
          <w:p w14:paraId="793FFF6B" w14:textId="04FAC657"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2736961F" w14:textId="49B0BE9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429EC9D" w14:textId="0582192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07673C93" w14:textId="72396D62"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17BFFBA1" w14:textId="77777777" w:rsidTr="00B60E1E">
        <w:trPr>
          <w:trHeight w:val="282"/>
        </w:trPr>
        <w:tc>
          <w:tcPr>
            <w:tcW w:w="4415" w:type="dxa"/>
            <w:shd w:val="clear" w:color="auto" w:fill="auto"/>
          </w:tcPr>
          <w:p w14:paraId="679A503D" w14:textId="455DAD74" w:rsidR="00885C92" w:rsidRPr="009E0D59" w:rsidRDefault="00E908E8" w:rsidP="00BC3DB9">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Confusion</w:t>
            </w:r>
          </w:p>
        </w:tc>
        <w:tc>
          <w:tcPr>
            <w:tcW w:w="1241" w:type="dxa"/>
            <w:shd w:val="clear" w:color="auto" w:fill="auto"/>
          </w:tcPr>
          <w:p w14:paraId="26052587" w14:textId="223D57BD"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2E7D7F11" w14:textId="2397A17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1F806C8B" w14:textId="1C8D4F6D"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3</w:t>
            </w:r>
          </w:p>
        </w:tc>
        <w:tc>
          <w:tcPr>
            <w:tcW w:w="1052" w:type="dxa"/>
            <w:shd w:val="clear" w:color="auto" w:fill="auto"/>
          </w:tcPr>
          <w:p w14:paraId="1CD0E145" w14:textId="10E25A2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145EE691" w14:textId="2026480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50922B25" w14:textId="77777777" w:rsidTr="00B60E1E">
        <w:trPr>
          <w:trHeight w:val="282"/>
        </w:trPr>
        <w:tc>
          <w:tcPr>
            <w:tcW w:w="4415" w:type="dxa"/>
            <w:shd w:val="clear" w:color="auto" w:fill="auto"/>
          </w:tcPr>
          <w:p w14:paraId="3B2516BF" w14:textId="05DDA5CF" w:rsidR="00885C92" w:rsidRPr="009E0D59" w:rsidRDefault="00E908E8" w:rsidP="00BC3DB9">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Friendly</w:t>
            </w:r>
          </w:p>
        </w:tc>
        <w:tc>
          <w:tcPr>
            <w:tcW w:w="1241" w:type="dxa"/>
            <w:shd w:val="clear" w:color="auto" w:fill="auto"/>
          </w:tcPr>
          <w:p w14:paraId="18E66D43" w14:textId="265BBD9C" w:rsidR="00885C92" w:rsidRPr="009E0D59" w:rsidRDefault="00F86FC0" w:rsidP="00F86FC0">
            <w:pPr>
              <w:tabs>
                <w:tab w:val="right" w:pos="10348"/>
              </w:tabs>
              <w:jc w:val="center"/>
              <w:rPr>
                <w:rFonts w:ascii="Times New Roman" w:hAnsi="Times New Roman" w:cs="Times New Roman"/>
              </w:rPr>
            </w:pPr>
            <w:r w:rsidRPr="00E908E8">
              <w:rPr>
                <w:rFonts w:ascii="Times New Roman" w:hAnsi="Times New Roman" w:cs="Times New Roman"/>
                <w:highlight w:val="yellow"/>
              </w:rPr>
              <w:t>1</w:t>
            </w:r>
          </w:p>
        </w:tc>
        <w:tc>
          <w:tcPr>
            <w:tcW w:w="1052" w:type="dxa"/>
            <w:shd w:val="clear" w:color="auto" w:fill="auto"/>
          </w:tcPr>
          <w:p w14:paraId="5AFA6EF1" w14:textId="0B1B26D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547EF7F4" w14:textId="742CB98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25FB34C4" w14:textId="56A929B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312416F9" w14:textId="77A719D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0D494697" w14:textId="77777777" w:rsidTr="00B60E1E">
        <w:trPr>
          <w:trHeight w:val="345"/>
        </w:trPr>
        <w:tc>
          <w:tcPr>
            <w:tcW w:w="4415" w:type="dxa"/>
            <w:shd w:val="clear" w:color="auto" w:fill="auto"/>
          </w:tcPr>
          <w:p w14:paraId="128DF85F" w14:textId="4543BA36"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B7E0463" w14:textId="2885DC3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C7B4CCA" w14:textId="2BAE6F5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13DC0EC" w14:textId="72D63AF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391EC18D" w14:textId="32B2170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BF41151" w14:textId="6098899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4E2E7260" w14:textId="77777777" w:rsidTr="00B60E1E">
        <w:trPr>
          <w:trHeight w:val="345"/>
        </w:trPr>
        <w:tc>
          <w:tcPr>
            <w:tcW w:w="4415" w:type="dxa"/>
            <w:shd w:val="clear" w:color="auto" w:fill="auto"/>
          </w:tcPr>
          <w:p w14:paraId="0419A9B2"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78FD5EC" w14:textId="01D53089"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140EAAC9" w14:textId="6AB3992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11BA91A7" w14:textId="0708A0BB"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3D7262B9" w14:textId="710AEBB0"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8422FBE" w14:textId="4B00C34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1C7EEC6F" w14:textId="77777777" w:rsidTr="00B60E1E">
        <w:trPr>
          <w:trHeight w:val="345"/>
        </w:trPr>
        <w:tc>
          <w:tcPr>
            <w:tcW w:w="4415" w:type="dxa"/>
            <w:shd w:val="clear" w:color="auto" w:fill="auto"/>
          </w:tcPr>
          <w:p w14:paraId="5FE789B1"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509A34A6" w14:textId="5FAA3BB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46E2ACFB" w14:textId="20C1618D"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112E983" w14:textId="35C82D0C"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4D94EF47" w14:textId="5B75027E"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5AC4278" w14:textId="32ED938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0FEB064D" w14:textId="77777777" w:rsidTr="00B60E1E">
        <w:trPr>
          <w:trHeight w:val="345"/>
        </w:trPr>
        <w:tc>
          <w:tcPr>
            <w:tcW w:w="4415" w:type="dxa"/>
            <w:shd w:val="clear" w:color="auto" w:fill="auto"/>
          </w:tcPr>
          <w:p w14:paraId="4CDEEBC5"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1F07D004" w14:textId="0AA96B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09C3EF11" w14:textId="207B9235"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3CB708D6" w14:textId="3FA4CA9A"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54DAD348" w14:textId="2FFD5D7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9E84D51" w14:textId="25F8AC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550984F4" w14:textId="77777777" w:rsidTr="00B60E1E">
        <w:trPr>
          <w:trHeight w:val="345"/>
        </w:trPr>
        <w:tc>
          <w:tcPr>
            <w:tcW w:w="4415" w:type="dxa"/>
            <w:shd w:val="clear" w:color="auto" w:fill="auto"/>
          </w:tcPr>
          <w:p w14:paraId="6F4FEA87"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7E51DEC" w14:textId="47A57F2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BB9E1B1" w14:textId="330B5CD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5141FEB" w14:textId="55F4CED6"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0191AF6" w14:textId="2BAFCCD2"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0E2C5019" w14:textId="12516F68"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bl>
    <w:p w14:paraId="65CF6C38" w14:textId="47FDAFFF" w:rsidR="0004405D"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w:t>
      </w:r>
      <w:r w:rsidRPr="0061292A">
        <w:rPr>
          <w:rFonts w:ascii="Times New Roman" w:hAnsi="Times New Roman" w:cs="Times New Roman"/>
          <w:b/>
          <w:i/>
          <w:smallCaps/>
        </w:rPr>
        <w:t>functional alternative</w:t>
      </w:r>
      <w:r w:rsidRPr="0061292A">
        <w:rPr>
          <w:rFonts w:ascii="Times New Roman" w:hAnsi="Times New Roman" w:cs="Times New Roman"/>
          <w:b/>
          <w:smallCaps/>
        </w:rPr>
        <w:t xml:space="preserve"> behaviors does the personal already know how to do?</w:t>
      </w:r>
    </w:p>
    <w:tbl>
      <w:tblPr>
        <w:tblStyle w:val="TableGrid"/>
        <w:tblW w:w="10044" w:type="dxa"/>
        <w:tblInd w:w="-5" w:type="dxa"/>
        <w:tblLook w:val="04A0" w:firstRow="1" w:lastRow="0" w:firstColumn="1" w:lastColumn="0" w:noHBand="0" w:noVBand="1"/>
      </w:tblPr>
      <w:tblGrid>
        <w:gridCol w:w="10044"/>
      </w:tblGrid>
      <w:tr w:rsidR="007E1F9A" w:rsidRPr="009E0D59" w14:paraId="17155655" w14:textId="77777777" w:rsidTr="00B60E1E">
        <w:trPr>
          <w:trHeight w:val="580"/>
        </w:trPr>
        <w:tc>
          <w:tcPr>
            <w:tcW w:w="10044" w:type="dxa"/>
            <w:shd w:val="clear" w:color="auto" w:fill="auto"/>
          </w:tcPr>
          <w:p w14:paraId="56A51B4E" w14:textId="07F7EA80" w:rsidR="007E1F9A" w:rsidRPr="0061292A" w:rsidRDefault="007E1F9A" w:rsidP="0061292A">
            <w:pPr>
              <w:pStyle w:val="ListParagraph"/>
              <w:widowControl w:val="0"/>
              <w:numPr>
                <w:ilvl w:val="3"/>
                <w:numId w:val="6"/>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socially appropriate behaviors or skills can the person already perform that may generate the same outcomes or reinforcers produced by the problem behaviors?</w:t>
            </w:r>
          </w:p>
        </w:tc>
      </w:tr>
      <w:tr w:rsidR="007E1F9A" w:rsidRPr="009E0D59" w14:paraId="438D125C" w14:textId="77777777" w:rsidTr="00B60E1E">
        <w:trPr>
          <w:trHeight w:val="357"/>
        </w:trPr>
        <w:tc>
          <w:tcPr>
            <w:tcW w:w="10044" w:type="dxa"/>
            <w:shd w:val="clear" w:color="auto" w:fill="auto"/>
          </w:tcPr>
          <w:p w14:paraId="289DA9F0" w14:textId="33A43236" w:rsidR="007E1F9A" w:rsidRPr="009E0D59" w:rsidRDefault="00EF5B21" w:rsidP="00745B64">
            <w:pPr>
              <w:widowControl w:val="0"/>
              <w:autoSpaceDE w:val="0"/>
              <w:autoSpaceDN w:val="0"/>
              <w:adjustRightInd w:val="0"/>
              <w:spacing w:before="60"/>
              <w:rPr>
                <w:rFonts w:ascii="Times New Roman" w:hAnsi="Times New Roman" w:cs="Times New Roman"/>
              </w:rPr>
            </w:pPr>
            <w:r>
              <w:rPr>
                <w:rFonts w:ascii="Times New Roman" w:hAnsi="Times New Roman" w:cs="Times New Roman"/>
              </w:rPr>
              <w:t>Jill has the ability to say hello to her classmates. She can also mention the word of an activity in her normal routine once it fails to be conducted.</w:t>
            </w:r>
          </w:p>
        </w:tc>
      </w:tr>
    </w:tbl>
    <w:p w14:paraId="4C767C89" w14:textId="6D03EA64" w:rsidR="007E1F9A" w:rsidRPr="0061292A" w:rsidRDefault="0061292A" w:rsidP="0061292A">
      <w:pPr>
        <w:pStyle w:val="ListParagraph"/>
        <w:numPr>
          <w:ilvl w:val="0"/>
          <w:numId w:val="7"/>
        </w:numPr>
        <w:tabs>
          <w:tab w:val="right" w:pos="10348"/>
        </w:tabs>
        <w:spacing w:before="160"/>
        <w:rPr>
          <w:rFonts w:ascii="Times New Roman Bold" w:hAnsi="Times New Roman Bold" w:cs="Times New Roman" w:hint="eastAsia"/>
          <w:b/>
          <w:smallCaps/>
        </w:rPr>
      </w:pPr>
      <w:r w:rsidRPr="0061292A">
        <w:rPr>
          <w:rFonts w:ascii="Times New Roman Bold" w:hAnsi="Times New Roman Bold" w:cs="Times New Roman"/>
          <w:b/>
          <w:smallCaps/>
        </w:rPr>
        <w:t>What are the primary ways the person communicates with other people?</w:t>
      </w:r>
    </w:p>
    <w:tbl>
      <w:tblPr>
        <w:tblStyle w:val="TableGrid"/>
        <w:tblW w:w="10084" w:type="dxa"/>
        <w:tblInd w:w="-5" w:type="dxa"/>
        <w:tblLook w:val="04A0" w:firstRow="1" w:lastRow="0" w:firstColumn="1" w:lastColumn="0" w:noHBand="0" w:noVBand="1"/>
      </w:tblPr>
      <w:tblGrid>
        <w:gridCol w:w="10084"/>
      </w:tblGrid>
      <w:tr w:rsidR="007E1F9A" w:rsidRPr="009E0D59" w14:paraId="160A1A54" w14:textId="77777777" w:rsidTr="00B60E1E">
        <w:trPr>
          <w:trHeight w:val="847"/>
        </w:trPr>
        <w:tc>
          <w:tcPr>
            <w:tcW w:w="10084" w:type="dxa"/>
            <w:shd w:val="clear" w:color="auto" w:fill="auto"/>
          </w:tcPr>
          <w:p w14:paraId="7D85EE0B" w14:textId="35F8EE95" w:rsidR="007E1F9A" w:rsidRPr="0061292A" w:rsidRDefault="007E1F9A" w:rsidP="0061292A">
            <w:pPr>
              <w:pStyle w:val="ListParagraph"/>
              <w:widowControl w:val="0"/>
              <w:numPr>
                <w:ilvl w:val="0"/>
                <w:numId w:val="12"/>
              </w:numPr>
              <w:autoSpaceDE w:val="0"/>
              <w:autoSpaceDN w:val="0"/>
              <w:adjustRightInd w:val="0"/>
              <w:ind w:left="360"/>
              <w:rPr>
                <w:rFonts w:ascii="Times New Roman" w:hAnsi="Times New Roman" w:cs="Times New Roman"/>
              </w:rPr>
            </w:pPr>
            <w:r w:rsidRPr="0061292A">
              <w:rPr>
                <w:rFonts w:ascii="Times New Roman" w:hAnsi="Times New Roman" w:cs="Times New Roman"/>
              </w:rPr>
              <w:lastRenderedPageBreak/>
              <w:t>What are the general expressive communication strategies used by or available to the person? These might include vocal speech, signs and gestures, communication boards and books, or electronic devices. How consistently are the strategies used?</w:t>
            </w:r>
          </w:p>
        </w:tc>
      </w:tr>
      <w:tr w:rsidR="007E1F9A" w:rsidRPr="009E0D59" w14:paraId="56899F4F" w14:textId="77777777" w:rsidTr="00B60E1E">
        <w:trPr>
          <w:trHeight w:val="561"/>
        </w:trPr>
        <w:tc>
          <w:tcPr>
            <w:tcW w:w="10084" w:type="dxa"/>
          </w:tcPr>
          <w:p w14:paraId="6BEF6BE3" w14:textId="3A52D2F0" w:rsidR="007E1F9A" w:rsidRPr="009E0D59" w:rsidRDefault="00EF5B21" w:rsidP="0061292A">
            <w:pPr>
              <w:widowControl w:val="0"/>
              <w:autoSpaceDE w:val="0"/>
              <w:autoSpaceDN w:val="0"/>
              <w:adjustRightInd w:val="0"/>
              <w:ind w:left="360"/>
              <w:rPr>
                <w:rFonts w:ascii="Times New Roman" w:hAnsi="Times New Roman" w:cs="Times New Roman"/>
              </w:rPr>
            </w:pPr>
            <w:r>
              <w:rPr>
                <w:rFonts w:ascii="Times New Roman" w:hAnsi="Times New Roman" w:cs="Times New Roman"/>
              </w:rPr>
              <w:t>In a case where Jill does not comply with an activity, she would constantly mention the word “no”.</w:t>
            </w:r>
          </w:p>
          <w:p w14:paraId="5EC8C064" w14:textId="77777777" w:rsidR="00EE2990" w:rsidRPr="009E0D59" w:rsidRDefault="00EE2990" w:rsidP="0061292A">
            <w:pPr>
              <w:widowControl w:val="0"/>
              <w:autoSpaceDE w:val="0"/>
              <w:autoSpaceDN w:val="0"/>
              <w:adjustRightInd w:val="0"/>
              <w:ind w:left="360"/>
              <w:rPr>
                <w:rFonts w:ascii="Times New Roman" w:hAnsi="Times New Roman" w:cs="Times New Roman"/>
              </w:rPr>
            </w:pPr>
          </w:p>
        </w:tc>
      </w:tr>
    </w:tbl>
    <w:p w14:paraId="01A8CE4F" w14:textId="77777777" w:rsidR="005552A6" w:rsidRDefault="005552A6">
      <w:r>
        <w:br w:type="page"/>
      </w:r>
    </w:p>
    <w:tbl>
      <w:tblPr>
        <w:tblStyle w:val="TableGrid"/>
        <w:tblpPr w:leftFromText="180" w:rightFromText="180" w:vertAnchor="text" w:tblpY="1"/>
        <w:tblOverlap w:val="never"/>
        <w:tblW w:w="10314" w:type="dxa"/>
        <w:tblLayout w:type="fixed"/>
        <w:tblLook w:val="04A0" w:firstRow="1" w:lastRow="0" w:firstColumn="1" w:lastColumn="0" w:noHBand="0" w:noVBand="1"/>
      </w:tblPr>
      <w:tblGrid>
        <w:gridCol w:w="1809"/>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7E1F9A" w:rsidRPr="009E0D59" w14:paraId="05BF7821" w14:textId="77777777" w:rsidTr="00647D84">
        <w:trPr>
          <w:cantSplit/>
          <w:trHeight w:val="260"/>
        </w:trPr>
        <w:tc>
          <w:tcPr>
            <w:tcW w:w="10314" w:type="dxa"/>
            <w:gridSpan w:val="21"/>
            <w:shd w:val="clear" w:color="auto" w:fill="auto"/>
          </w:tcPr>
          <w:p w14:paraId="2AD34309" w14:textId="1E356678" w:rsidR="007E1F9A" w:rsidRPr="0061292A" w:rsidRDefault="007E1F9A" w:rsidP="0061292A">
            <w:pPr>
              <w:pStyle w:val="ListParagraph"/>
              <w:numPr>
                <w:ilvl w:val="0"/>
                <w:numId w:val="12"/>
              </w:numPr>
              <w:tabs>
                <w:tab w:val="right" w:pos="10348"/>
              </w:tabs>
              <w:ind w:left="360" w:right="113"/>
              <w:rPr>
                <w:rFonts w:ascii="Times New Roman" w:hAnsi="Times New Roman" w:cs="Times New Roman"/>
              </w:rPr>
            </w:pPr>
            <w:r w:rsidRPr="0061292A">
              <w:rPr>
                <w:rFonts w:ascii="Times New Roman" w:hAnsi="Times New Roman" w:cs="Times New Roman"/>
              </w:rPr>
              <w:lastRenderedPageBreak/>
              <w:t xml:space="preserve"> On the following chart, indicate the behaviors the person uses to achieve the communicative</w:t>
            </w:r>
            <w:r w:rsidR="0073703C" w:rsidRPr="0061292A">
              <w:rPr>
                <w:rFonts w:ascii="Times New Roman" w:hAnsi="Times New Roman" w:cs="Times New Roman"/>
              </w:rPr>
              <w:t xml:space="preserve"> </w:t>
            </w:r>
            <w:r w:rsidRPr="0061292A">
              <w:rPr>
                <w:rFonts w:ascii="Times New Roman" w:hAnsi="Times New Roman" w:cs="Times New Roman"/>
              </w:rPr>
              <w:t>outcomes listed:</w:t>
            </w:r>
          </w:p>
        </w:tc>
      </w:tr>
      <w:tr w:rsidR="00BC2233" w:rsidRPr="009E0D59" w14:paraId="35590C7D" w14:textId="77777777" w:rsidTr="00BC2233">
        <w:trPr>
          <w:cantSplit/>
          <w:trHeight w:val="3194"/>
        </w:trPr>
        <w:tc>
          <w:tcPr>
            <w:tcW w:w="1809" w:type="dxa"/>
          </w:tcPr>
          <w:p w14:paraId="7127DCE1" w14:textId="77777777" w:rsidR="001E5BC3" w:rsidRPr="009E0D59" w:rsidRDefault="001E5BC3"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Communicative</w:t>
            </w:r>
          </w:p>
          <w:p w14:paraId="5A8A801A" w14:textId="21519748" w:rsidR="001E5BC3" w:rsidRPr="009E0D59" w:rsidRDefault="001E5BC3" w:rsidP="009F2E23">
            <w:pPr>
              <w:tabs>
                <w:tab w:val="right" w:pos="10348"/>
              </w:tabs>
              <w:rPr>
                <w:rFonts w:ascii="Times New Roman" w:hAnsi="Times New Roman" w:cs="Times New Roman"/>
                <w:b/>
                <w:u w:val="single"/>
              </w:rPr>
            </w:pPr>
            <w:r w:rsidRPr="009E0D59">
              <w:rPr>
                <w:rFonts w:ascii="Times New Roman" w:hAnsi="Times New Roman" w:cs="Times New Roman"/>
              </w:rPr>
              <w:t>Functions</w:t>
            </w:r>
          </w:p>
        </w:tc>
        <w:tc>
          <w:tcPr>
            <w:tcW w:w="426" w:type="dxa"/>
            <w:textDirection w:val="btLr"/>
            <w:vAlign w:val="center"/>
          </w:tcPr>
          <w:p w14:paraId="0E61523F" w14:textId="47703DDE" w:rsidR="001E5BC3" w:rsidRPr="0061292A" w:rsidRDefault="001E5BC3" w:rsidP="003A241E">
            <w:pPr>
              <w:widowControl w:val="0"/>
              <w:autoSpaceDE w:val="0"/>
              <w:autoSpaceDN w:val="0"/>
              <w:adjustRightInd w:val="0"/>
              <w:ind w:left="113" w:right="113"/>
              <w:rPr>
                <w:rFonts w:ascii="Times New Roman" w:hAnsi="Times New Roman" w:cs="Times New Roman"/>
                <w:u w:val="single"/>
              </w:rPr>
            </w:pPr>
            <w:r w:rsidRPr="0061292A">
              <w:rPr>
                <w:rFonts w:ascii="Times New Roman" w:hAnsi="Times New Roman" w:cs="Times New Roman"/>
              </w:rPr>
              <w:t>Complex speech</w:t>
            </w:r>
            <w:r w:rsidR="003A241E" w:rsidRPr="0061292A">
              <w:rPr>
                <w:rFonts w:ascii="Times New Roman" w:hAnsi="Times New Roman" w:cs="Times New Roman"/>
              </w:rPr>
              <w:t xml:space="preserve"> </w:t>
            </w:r>
            <w:r w:rsidRPr="0061292A">
              <w:rPr>
                <w:rFonts w:ascii="Times New Roman" w:hAnsi="Times New Roman" w:cs="Times New Roman"/>
              </w:rPr>
              <w:t>(sentences)</w:t>
            </w:r>
          </w:p>
        </w:tc>
        <w:tc>
          <w:tcPr>
            <w:tcW w:w="425" w:type="dxa"/>
            <w:textDirection w:val="btLr"/>
            <w:vAlign w:val="center"/>
          </w:tcPr>
          <w:p w14:paraId="469CE479" w14:textId="7E500A50" w:rsidR="001E5BC3" w:rsidRPr="0061292A" w:rsidRDefault="001E5BC3"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Multiple-word phrases</w:t>
            </w:r>
          </w:p>
        </w:tc>
        <w:tc>
          <w:tcPr>
            <w:tcW w:w="425" w:type="dxa"/>
            <w:textDirection w:val="btLr"/>
            <w:vAlign w:val="center"/>
          </w:tcPr>
          <w:p w14:paraId="0BF5C888" w14:textId="3894F062"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One-word utterances</w:t>
            </w:r>
          </w:p>
        </w:tc>
        <w:tc>
          <w:tcPr>
            <w:tcW w:w="425" w:type="dxa"/>
            <w:textDirection w:val="btLr"/>
            <w:vAlign w:val="center"/>
          </w:tcPr>
          <w:p w14:paraId="6F1AC353" w14:textId="79EBB45F"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Echolalia</w:t>
            </w:r>
          </w:p>
        </w:tc>
        <w:tc>
          <w:tcPr>
            <w:tcW w:w="426" w:type="dxa"/>
            <w:textDirection w:val="btLr"/>
            <w:vAlign w:val="center"/>
          </w:tcPr>
          <w:p w14:paraId="70C430A6" w14:textId="05BBE2C1"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 vocalizing</w:t>
            </w:r>
          </w:p>
        </w:tc>
        <w:tc>
          <w:tcPr>
            <w:tcW w:w="425" w:type="dxa"/>
            <w:textDirection w:val="btLr"/>
            <w:vAlign w:val="center"/>
          </w:tcPr>
          <w:p w14:paraId="318B46EB" w14:textId="7D76ADCA"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Complex signing</w:t>
            </w:r>
          </w:p>
        </w:tc>
        <w:tc>
          <w:tcPr>
            <w:tcW w:w="425" w:type="dxa"/>
            <w:textDirection w:val="btLr"/>
            <w:vAlign w:val="center"/>
          </w:tcPr>
          <w:p w14:paraId="472C6D87" w14:textId="16C42BE7"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Single signs</w:t>
            </w:r>
          </w:p>
        </w:tc>
        <w:tc>
          <w:tcPr>
            <w:tcW w:w="425" w:type="dxa"/>
            <w:textDirection w:val="btLr"/>
            <w:vAlign w:val="center"/>
          </w:tcPr>
          <w:p w14:paraId="0E72AAD0" w14:textId="4C30AC2E"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Pointing</w:t>
            </w:r>
          </w:p>
        </w:tc>
        <w:tc>
          <w:tcPr>
            <w:tcW w:w="426" w:type="dxa"/>
            <w:textDirection w:val="btLr"/>
            <w:vAlign w:val="center"/>
          </w:tcPr>
          <w:p w14:paraId="600FAE13" w14:textId="4AE4232C"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Leading</w:t>
            </w:r>
          </w:p>
        </w:tc>
        <w:tc>
          <w:tcPr>
            <w:tcW w:w="425" w:type="dxa"/>
            <w:textDirection w:val="btLr"/>
            <w:vAlign w:val="center"/>
          </w:tcPr>
          <w:p w14:paraId="5495F7CD" w14:textId="02FA25E3"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Shak</w:t>
            </w:r>
            <w:r w:rsidR="00F13E5B" w:rsidRPr="0061292A">
              <w:rPr>
                <w:rFonts w:ascii="Times New Roman" w:hAnsi="Times New Roman" w:cs="Times New Roman"/>
              </w:rPr>
              <w:t>ing</w:t>
            </w:r>
            <w:r w:rsidRPr="0061292A">
              <w:rPr>
                <w:rFonts w:ascii="Times New Roman" w:hAnsi="Times New Roman" w:cs="Times New Roman"/>
              </w:rPr>
              <w:t xml:space="preserve"> head</w:t>
            </w:r>
          </w:p>
        </w:tc>
        <w:tc>
          <w:tcPr>
            <w:tcW w:w="425" w:type="dxa"/>
            <w:textDirection w:val="btLr"/>
            <w:vAlign w:val="center"/>
          </w:tcPr>
          <w:p w14:paraId="185058B4" w14:textId="34DCF3D4"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Grab</w:t>
            </w:r>
            <w:r w:rsidR="00346D8C" w:rsidRPr="0061292A">
              <w:rPr>
                <w:rFonts w:ascii="Times New Roman" w:hAnsi="Times New Roman" w:cs="Times New Roman"/>
              </w:rPr>
              <w:t>b</w:t>
            </w:r>
            <w:r w:rsidR="00F13E5B" w:rsidRPr="0061292A">
              <w:rPr>
                <w:rFonts w:ascii="Times New Roman" w:hAnsi="Times New Roman" w:cs="Times New Roman"/>
              </w:rPr>
              <w:t>ing</w:t>
            </w:r>
            <w:r w:rsidRPr="0061292A">
              <w:rPr>
                <w:rFonts w:ascii="Times New Roman" w:hAnsi="Times New Roman" w:cs="Times New Roman"/>
              </w:rPr>
              <w:t>/reach</w:t>
            </w:r>
            <w:r w:rsidR="00F13E5B" w:rsidRPr="0061292A">
              <w:rPr>
                <w:rFonts w:ascii="Times New Roman" w:hAnsi="Times New Roman" w:cs="Times New Roman"/>
              </w:rPr>
              <w:t>ing</w:t>
            </w:r>
          </w:p>
        </w:tc>
        <w:tc>
          <w:tcPr>
            <w:tcW w:w="425" w:type="dxa"/>
            <w:textDirection w:val="btLr"/>
            <w:vAlign w:val="center"/>
          </w:tcPr>
          <w:p w14:paraId="5D67B413" w14:textId="5AE706B4" w:rsidR="001E5BC3" w:rsidRPr="0061292A" w:rsidRDefault="00A761FA"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Giv</w:t>
            </w:r>
            <w:r w:rsidR="00633649" w:rsidRPr="0061292A">
              <w:rPr>
                <w:rFonts w:ascii="Times New Roman" w:hAnsi="Times New Roman" w:cs="Times New Roman"/>
              </w:rPr>
              <w:t>ing</w:t>
            </w:r>
            <w:r w:rsidRPr="0061292A">
              <w:rPr>
                <w:rFonts w:ascii="Times New Roman" w:hAnsi="Times New Roman" w:cs="Times New Roman"/>
              </w:rPr>
              <w:t xml:space="preserve"> objects</w:t>
            </w:r>
          </w:p>
        </w:tc>
        <w:tc>
          <w:tcPr>
            <w:tcW w:w="426" w:type="dxa"/>
            <w:textDirection w:val="btLr"/>
            <w:vAlign w:val="center"/>
          </w:tcPr>
          <w:p w14:paraId="6E743011" w14:textId="0A92AA5A"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Increased movement</w:t>
            </w:r>
          </w:p>
        </w:tc>
        <w:tc>
          <w:tcPr>
            <w:tcW w:w="425" w:type="dxa"/>
            <w:textDirection w:val="btLr"/>
            <w:vAlign w:val="center"/>
          </w:tcPr>
          <w:p w14:paraId="7A64DCFB" w14:textId="4F17D369"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close to you</w:t>
            </w:r>
          </w:p>
        </w:tc>
        <w:tc>
          <w:tcPr>
            <w:tcW w:w="425" w:type="dxa"/>
            <w:textDirection w:val="btLr"/>
            <w:vAlign w:val="center"/>
          </w:tcPr>
          <w:p w14:paraId="0A7E7D1A" w14:textId="6412805B"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away or leav</w:t>
            </w:r>
            <w:r w:rsidR="00633649" w:rsidRPr="0061292A">
              <w:rPr>
                <w:rFonts w:ascii="Times New Roman" w:hAnsi="Times New Roman" w:cs="Times New Roman"/>
              </w:rPr>
              <w:t>ing</w:t>
            </w:r>
          </w:p>
        </w:tc>
        <w:tc>
          <w:tcPr>
            <w:tcW w:w="425" w:type="dxa"/>
            <w:textDirection w:val="btLr"/>
            <w:vAlign w:val="center"/>
          </w:tcPr>
          <w:p w14:paraId="319201EC" w14:textId="66A39B4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Fixed gaze</w:t>
            </w:r>
          </w:p>
        </w:tc>
        <w:tc>
          <w:tcPr>
            <w:tcW w:w="426" w:type="dxa"/>
            <w:textDirection w:val="btLr"/>
            <w:vAlign w:val="center"/>
          </w:tcPr>
          <w:p w14:paraId="49608C68" w14:textId="6F7E79EF"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Facial expression</w:t>
            </w:r>
          </w:p>
        </w:tc>
        <w:tc>
          <w:tcPr>
            <w:tcW w:w="425" w:type="dxa"/>
            <w:textDirection w:val="btLr"/>
            <w:vAlign w:val="center"/>
          </w:tcPr>
          <w:p w14:paraId="17F74B2C" w14:textId="1F82ACD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Aggression</w:t>
            </w:r>
          </w:p>
        </w:tc>
        <w:tc>
          <w:tcPr>
            <w:tcW w:w="425" w:type="dxa"/>
            <w:textDirection w:val="btLr"/>
            <w:vAlign w:val="center"/>
          </w:tcPr>
          <w:p w14:paraId="050BA537" w14:textId="62F4451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Self-injury</w:t>
            </w:r>
          </w:p>
        </w:tc>
        <w:tc>
          <w:tcPr>
            <w:tcW w:w="425" w:type="dxa"/>
            <w:textDirection w:val="btLr"/>
            <w:vAlign w:val="center"/>
          </w:tcPr>
          <w:p w14:paraId="2ACDD45F" w14:textId="5B45E3E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w:t>
            </w:r>
          </w:p>
        </w:tc>
      </w:tr>
      <w:tr w:rsidR="00BC2233" w:rsidRPr="009E0D59" w14:paraId="273AEE5D" w14:textId="77777777" w:rsidTr="00BC2233">
        <w:tc>
          <w:tcPr>
            <w:tcW w:w="1809" w:type="dxa"/>
          </w:tcPr>
          <w:p w14:paraId="3440F84B" w14:textId="2526CA0F"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attention</w:t>
            </w:r>
          </w:p>
        </w:tc>
        <w:tc>
          <w:tcPr>
            <w:tcW w:w="426" w:type="dxa"/>
          </w:tcPr>
          <w:p w14:paraId="3B8229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B8919D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B164EA" w14:textId="3744E4FA"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17918A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DB2DE7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20D26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78366E" w14:textId="68DA3E6C" w:rsidR="001E5BC3" w:rsidRPr="0088313E"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7CCDEA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987359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320ACA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8CCD80" w14:textId="1799B6B7" w:rsidR="001E5BC3" w:rsidRPr="0088313E"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FB475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91AEC1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DF0BEA" w14:textId="7F033928"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FD8CB4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AFB30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1779A0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5C41E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59FC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14A375E"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1804B816" w14:textId="77777777" w:rsidTr="00BC2233">
        <w:tc>
          <w:tcPr>
            <w:tcW w:w="1809" w:type="dxa"/>
          </w:tcPr>
          <w:p w14:paraId="1AD72EC5" w14:textId="2D48EC73"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help</w:t>
            </w:r>
          </w:p>
        </w:tc>
        <w:tc>
          <w:tcPr>
            <w:tcW w:w="426" w:type="dxa"/>
          </w:tcPr>
          <w:p w14:paraId="4C29EBE5" w14:textId="4DF82443"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F4B901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0E3FC1B" w14:textId="69110BA2" w:rsidR="001E5BC3" w:rsidRPr="00EB156D" w:rsidRDefault="001E5BC3" w:rsidP="009F2E23">
            <w:pPr>
              <w:tabs>
                <w:tab w:val="right" w:pos="10348"/>
              </w:tabs>
              <w:rPr>
                <w:rFonts w:ascii="Times New Roman" w:hAnsi="Times New Roman" w:cs="Times New Roman"/>
                <w:b/>
              </w:rPr>
            </w:pPr>
          </w:p>
        </w:tc>
        <w:tc>
          <w:tcPr>
            <w:tcW w:w="425" w:type="dxa"/>
          </w:tcPr>
          <w:p w14:paraId="154B566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3D6E0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DB3C601" w14:textId="1DE1572E"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4C01A08" w14:textId="4393F315" w:rsidR="001E5BC3" w:rsidRPr="00EB156D" w:rsidRDefault="001E5BC3" w:rsidP="009F2E23">
            <w:pPr>
              <w:tabs>
                <w:tab w:val="right" w:pos="10348"/>
              </w:tabs>
              <w:rPr>
                <w:rFonts w:ascii="Times New Roman" w:hAnsi="Times New Roman" w:cs="Times New Roman"/>
                <w:b/>
              </w:rPr>
            </w:pPr>
          </w:p>
        </w:tc>
        <w:tc>
          <w:tcPr>
            <w:tcW w:w="425" w:type="dxa"/>
          </w:tcPr>
          <w:p w14:paraId="08B3A6E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F16F1D0" w14:textId="3A59B29E"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E47A9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E2F440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529F5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AB850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C078ED0" w14:textId="1E261D75"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8FEB56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82035D"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CC7E3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B7426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FA962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55E26D6"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0399D619" w14:textId="77777777" w:rsidTr="00BC2233">
        <w:tc>
          <w:tcPr>
            <w:tcW w:w="1809" w:type="dxa"/>
          </w:tcPr>
          <w:p w14:paraId="1F5DA632"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Request preferred</w:t>
            </w:r>
          </w:p>
          <w:p w14:paraId="0816DD64" w14:textId="66BD8BC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food/objects/activities</w:t>
            </w:r>
          </w:p>
        </w:tc>
        <w:tc>
          <w:tcPr>
            <w:tcW w:w="426" w:type="dxa"/>
          </w:tcPr>
          <w:p w14:paraId="7037FE0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19FF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69F0F7" w14:textId="080C9AFE"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24DF5D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DC34B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DEDF2B" w14:textId="73BA3CE1" w:rsidR="001E5BC3" w:rsidRPr="00EB156D" w:rsidRDefault="001E5BC3" w:rsidP="009F2E23">
            <w:pPr>
              <w:tabs>
                <w:tab w:val="right" w:pos="10348"/>
              </w:tabs>
              <w:rPr>
                <w:rFonts w:ascii="Times New Roman" w:hAnsi="Times New Roman" w:cs="Times New Roman"/>
                <w:b/>
              </w:rPr>
            </w:pPr>
          </w:p>
        </w:tc>
        <w:tc>
          <w:tcPr>
            <w:tcW w:w="425" w:type="dxa"/>
          </w:tcPr>
          <w:p w14:paraId="2E243F2D" w14:textId="4ABE77F4"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3F9870EC" w14:textId="77777777" w:rsidR="001E5BC3" w:rsidRPr="00EB156D" w:rsidRDefault="001E5BC3" w:rsidP="009F2E23">
            <w:pPr>
              <w:tabs>
                <w:tab w:val="right" w:pos="10348"/>
              </w:tabs>
              <w:rPr>
                <w:rFonts w:ascii="Times New Roman" w:hAnsi="Times New Roman" w:cs="Times New Roman"/>
                <w:b/>
              </w:rPr>
            </w:pPr>
          </w:p>
        </w:tc>
        <w:tc>
          <w:tcPr>
            <w:tcW w:w="426" w:type="dxa"/>
          </w:tcPr>
          <w:p w14:paraId="5630E3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A10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91E37C2" w14:textId="1838BF6C"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74DEF5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E3724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A33AC6" w14:textId="541445A2"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3C128DE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D9C35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3268D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21BFA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C36C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A32A2BB" w14:textId="77777777" w:rsidR="001E5BC3" w:rsidRPr="009E0D59" w:rsidRDefault="001E5BC3" w:rsidP="00F8482D">
            <w:pPr>
              <w:tabs>
                <w:tab w:val="right" w:pos="10348"/>
              </w:tabs>
              <w:ind w:right="1986"/>
              <w:rPr>
                <w:rFonts w:ascii="Times New Roman" w:hAnsi="Times New Roman" w:cs="Times New Roman"/>
                <w:b/>
                <w:u w:val="single"/>
              </w:rPr>
            </w:pPr>
          </w:p>
        </w:tc>
      </w:tr>
      <w:tr w:rsidR="00BC2233" w:rsidRPr="009E0D59" w14:paraId="45E7F3EA" w14:textId="77777777" w:rsidTr="00BC2233">
        <w:tc>
          <w:tcPr>
            <w:tcW w:w="1809" w:type="dxa"/>
          </w:tcPr>
          <w:p w14:paraId="3FB741CB" w14:textId="1FC4DAEE"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break</w:t>
            </w:r>
          </w:p>
        </w:tc>
        <w:tc>
          <w:tcPr>
            <w:tcW w:w="426" w:type="dxa"/>
          </w:tcPr>
          <w:p w14:paraId="7463D1E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4776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1DF5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F50DB3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BF573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66E9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1297DD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CCAEC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A597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6A0F1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DD2F63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3CBA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1BE55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D0550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5B5D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81079C7"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CA95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9A98C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E4A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6F67A5"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C600CBE" w14:textId="77777777" w:rsidTr="00BC2233">
        <w:tc>
          <w:tcPr>
            <w:tcW w:w="1809" w:type="dxa"/>
          </w:tcPr>
          <w:p w14:paraId="5AB5E6AD"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Show you something</w:t>
            </w:r>
          </w:p>
          <w:p w14:paraId="6E854314" w14:textId="0F5F5849"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some place</w:t>
            </w:r>
          </w:p>
        </w:tc>
        <w:tc>
          <w:tcPr>
            <w:tcW w:w="426" w:type="dxa"/>
          </w:tcPr>
          <w:p w14:paraId="096B45C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6008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23CB7A" w14:textId="2CC40A48"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641CE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5AA53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243ADB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6D37E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075A22" w14:textId="77CB2FE3"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6" w:type="dxa"/>
          </w:tcPr>
          <w:p w14:paraId="5B19BEC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5B92F9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7B89" w14:textId="48F91F76"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929F08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8FDB9B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C9BA2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F757D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4F2902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890098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8CB053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94FD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1BAF54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74CAB83E" w14:textId="77777777" w:rsidTr="00BC2233">
        <w:tc>
          <w:tcPr>
            <w:tcW w:w="1809" w:type="dxa"/>
          </w:tcPr>
          <w:p w14:paraId="7BD5A32C" w14:textId="57ADFAE0" w:rsidR="001E5BC3" w:rsidRPr="009E0D59" w:rsidRDefault="00CC3A6C" w:rsidP="00A7763F">
            <w:pPr>
              <w:widowControl w:val="0"/>
              <w:autoSpaceDE w:val="0"/>
              <w:autoSpaceDN w:val="0"/>
              <w:adjustRightInd w:val="0"/>
              <w:rPr>
                <w:rFonts w:ascii="Times New Roman" w:hAnsi="Times New Roman" w:cs="Times New Roman"/>
                <w:b/>
                <w:u w:val="single"/>
              </w:rPr>
            </w:pPr>
            <w:r w:rsidRPr="009E0D59">
              <w:rPr>
                <w:rFonts w:ascii="Times New Roman" w:hAnsi="Times New Roman" w:cs="Times New Roman"/>
              </w:rPr>
              <w:t>Indicate physical pain</w:t>
            </w:r>
            <w:r w:rsidR="00A7763F" w:rsidRPr="009E0D59">
              <w:rPr>
                <w:rFonts w:ascii="Times New Roman" w:hAnsi="Times New Roman" w:cs="Times New Roman"/>
              </w:rPr>
              <w:t xml:space="preserve"> </w:t>
            </w:r>
            <w:r w:rsidRPr="009E0D59">
              <w:rPr>
                <w:rFonts w:ascii="Times New Roman" w:hAnsi="Times New Roman" w:cs="Times New Roman"/>
              </w:rPr>
              <w:t>(</w:t>
            </w:r>
            <w:r w:rsidR="002B6824" w:rsidRPr="009E0D59">
              <w:rPr>
                <w:rFonts w:ascii="Times New Roman" w:hAnsi="Times New Roman" w:cs="Times New Roman"/>
              </w:rPr>
              <w:t>e.g.</w:t>
            </w:r>
            <w:r w:rsidR="00A7763F" w:rsidRPr="009E0D59">
              <w:rPr>
                <w:rFonts w:ascii="Times New Roman" w:hAnsi="Times New Roman" w:cs="Times New Roman"/>
              </w:rPr>
              <w:t xml:space="preserve">, </w:t>
            </w:r>
            <w:r w:rsidRPr="009E0D59">
              <w:rPr>
                <w:rFonts w:ascii="Times New Roman" w:hAnsi="Times New Roman" w:cs="Times New Roman"/>
              </w:rPr>
              <w:t>headache, illness)</w:t>
            </w:r>
          </w:p>
        </w:tc>
        <w:tc>
          <w:tcPr>
            <w:tcW w:w="426" w:type="dxa"/>
          </w:tcPr>
          <w:p w14:paraId="4DE1BA2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AE7A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A22E0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7CC9258"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E16FE9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324278" w14:textId="23048DE2"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1A2CDE5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5AAD4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FB5AE4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7EB591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AC6BBC0" w14:textId="00C3E196"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51D852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889D8D3" w14:textId="75B1D9BB"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B4FDE3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20C8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0A787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DBCEC97" w14:textId="42FADB83" w:rsidR="001E5BC3" w:rsidRPr="00EB156D" w:rsidRDefault="00EB156D"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3CD118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265C7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B6BF0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6D139B02" w14:textId="77777777" w:rsidTr="00BC2233">
        <w:tc>
          <w:tcPr>
            <w:tcW w:w="1809" w:type="dxa"/>
          </w:tcPr>
          <w:p w14:paraId="22D4DC3B"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Indicate confusion</w:t>
            </w:r>
          </w:p>
          <w:p w14:paraId="200B20C8" w14:textId="5B117D5A"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unhappiness</w:t>
            </w:r>
          </w:p>
        </w:tc>
        <w:tc>
          <w:tcPr>
            <w:tcW w:w="426" w:type="dxa"/>
          </w:tcPr>
          <w:p w14:paraId="65F54EA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D841A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5A7DD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AEF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5D5B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0D4B4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0E9C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A2E19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7B4DB1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45992F" w14:textId="5089DB4B"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191270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7D277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35F90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48348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13399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9531F1" w14:textId="52C7CFA8"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6" w:type="dxa"/>
          </w:tcPr>
          <w:p w14:paraId="4BA9CD75" w14:textId="56763E71"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4C3BDD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B96C6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77F635B"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F647686" w14:textId="77777777" w:rsidTr="00E910C5">
        <w:trPr>
          <w:trHeight w:val="64"/>
        </w:trPr>
        <w:tc>
          <w:tcPr>
            <w:tcW w:w="1809" w:type="dxa"/>
          </w:tcPr>
          <w:p w14:paraId="4C188797"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Protest or reject a</w:t>
            </w:r>
          </w:p>
          <w:p w14:paraId="242E8CCC" w14:textId="64167BA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situation or activity</w:t>
            </w:r>
          </w:p>
        </w:tc>
        <w:tc>
          <w:tcPr>
            <w:tcW w:w="426" w:type="dxa"/>
          </w:tcPr>
          <w:p w14:paraId="28DC255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09102B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21582D" w14:textId="35DD47F4"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7840BDA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6B924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C40602" w14:textId="3D4F436C"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66276B4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4B092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AB54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D917DE" w14:textId="0EFA5D63"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47598E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E76EC0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34A48F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DD5BC9" w14:textId="24DA4C4B"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2E16E8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EC6A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BB57B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3EC0" w14:textId="65ADACB7"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500E1B40" w14:textId="114649CC" w:rsidR="001E5BC3" w:rsidRPr="0088313E" w:rsidRDefault="0088313E" w:rsidP="009F2E23">
            <w:pPr>
              <w:tabs>
                <w:tab w:val="right" w:pos="10348"/>
              </w:tabs>
              <w:rPr>
                <w:rFonts w:ascii="Times New Roman" w:hAnsi="Times New Roman" w:cs="Times New Roman"/>
                <w:b/>
              </w:rPr>
            </w:pPr>
            <w:r>
              <w:rPr>
                <w:rFonts w:ascii="Times New Roman" w:hAnsi="Times New Roman" w:cs="Times New Roman"/>
                <w:b/>
              </w:rPr>
              <w:t>*</w:t>
            </w:r>
          </w:p>
        </w:tc>
        <w:tc>
          <w:tcPr>
            <w:tcW w:w="425" w:type="dxa"/>
          </w:tcPr>
          <w:p w14:paraId="48383560" w14:textId="77777777" w:rsidR="001E5BC3" w:rsidRPr="009E0D59" w:rsidRDefault="001E5BC3" w:rsidP="009F2E23">
            <w:pPr>
              <w:tabs>
                <w:tab w:val="right" w:pos="10348"/>
              </w:tabs>
              <w:rPr>
                <w:rFonts w:ascii="Times New Roman" w:hAnsi="Times New Roman" w:cs="Times New Roman"/>
                <w:b/>
                <w:u w:val="single"/>
              </w:rPr>
            </w:pPr>
          </w:p>
        </w:tc>
      </w:tr>
    </w:tbl>
    <w:tbl>
      <w:tblPr>
        <w:tblStyle w:val="TableGrid"/>
        <w:tblW w:w="10319" w:type="dxa"/>
        <w:tblLook w:val="04A0" w:firstRow="1" w:lastRow="0" w:firstColumn="1" w:lastColumn="0" w:noHBand="0" w:noVBand="1"/>
      </w:tblPr>
      <w:tblGrid>
        <w:gridCol w:w="10319"/>
      </w:tblGrid>
      <w:tr w:rsidR="00E910C5" w:rsidRPr="009E0D59" w14:paraId="41CEDB59" w14:textId="77777777" w:rsidTr="00236379">
        <w:trPr>
          <w:trHeight w:val="277"/>
        </w:trPr>
        <w:tc>
          <w:tcPr>
            <w:tcW w:w="10319" w:type="dxa"/>
            <w:shd w:val="clear" w:color="auto" w:fill="auto"/>
          </w:tcPr>
          <w:p w14:paraId="03BB4190" w14:textId="4DE7D2FF" w:rsidR="00E910C5" w:rsidRPr="0061292A" w:rsidRDefault="00E910C5" w:rsidP="0061292A">
            <w:pPr>
              <w:pStyle w:val="ListParagraph"/>
              <w:numPr>
                <w:ilvl w:val="0"/>
                <w:numId w:val="12"/>
              </w:numPr>
              <w:tabs>
                <w:tab w:val="right" w:pos="10348"/>
              </w:tabs>
              <w:ind w:left="360"/>
              <w:rPr>
                <w:rFonts w:ascii="Times New Roman" w:hAnsi="Times New Roman" w:cs="Times New Roman"/>
              </w:rPr>
            </w:pPr>
            <w:r w:rsidRPr="0061292A">
              <w:rPr>
                <w:rFonts w:ascii="Times New Roman" w:hAnsi="Times New Roman" w:cs="Times New Roman"/>
              </w:rPr>
              <w:t xml:space="preserve"> With regard to the person’s receptive communication, or ability to understand other persons...</w:t>
            </w:r>
          </w:p>
        </w:tc>
      </w:tr>
      <w:tr w:rsidR="00E910C5" w:rsidRPr="009E0D59" w14:paraId="1E3D3341" w14:textId="77777777" w:rsidTr="00236379">
        <w:trPr>
          <w:trHeight w:val="544"/>
        </w:trPr>
        <w:tc>
          <w:tcPr>
            <w:tcW w:w="10319" w:type="dxa"/>
            <w:shd w:val="clear" w:color="auto" w:fill="auto"/>
          </w:tcPr>
          <w:p w14:paraId="37C1BB5A" w14:textId="5C998869"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Does the person follow spoken requests or instructions? If so, approximately how many? (List if only a few.)</w:t>
            </w:r>
          </w:p>
        </w:tc>
      </w:tr>
      <w:tr w:rsidR="00E910C5" w:rsidRPr="009E0D59" w14:paraId="43605D1E" w14:textId="77777777" w:rsidTr="00236379">
        <w:trPr>
          <w:trHeight w:val="544"/>
        </w:trPr>
        <w:tc>
          <w:tcPr>
            <w:tcW w:w="10319" w:type="dxa"/>
            <w:shd w:val="clear" w:color="auto" w:fill="auto"/>
          </w:tcPr>
          <w:p w14:paraId="5F44B8FA" w14:textId="28838323" w:rsidR="00E910C5" w:rsidRPr="009E0D59" w:rsidRDefault="00172084" w:rsidP="00E910C5">
            <w:pPr>
              <w:tabs>
                <w:tab w:val="right" w:pos="10348"/>
              </w:tabs>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she does. When being talked into calming down.</w:t>
            </w:r>
          </w:p>
          <w:p w14:paraId="2CE40A00" w14:textId="77777777" w:rsidR="00E910C5" w:rsidRPr="009E0D59" w:rsidRDefault="00E910C5" w:rsidP="00E910C5">
            <w:pPr>
              <w:tabs>
                <w:tab w:val="right" w:pos="10348"/>
              </w:tabs>
              <w:rPr>
                <w:rFonts w:ascii="Times New Roman" w:hAnsi="Times New Roman" w:cs="Times New Roman"/>
              </w:rPr>
            </w:pPr>
          </w:p>
        </w:tc>
      </w:tr>
      <w:tr w:rsidR="00E910C5" w:rsidRPr="009E0D59" w14:paraId="498F97E9" w14:textId="77777777" w:rsidTr="00236379">
        <w:trPr>
          <w:trHeight w:val="603"/>
        </w:trPr>
        <w:tc>
          <w:tcPr>
            <w:tcW w:w="10319" w:type="dxa"/>
            <w:shd w:val="clear" w:color="auto" w:fill="auto"/>
          </w:tcPr>
          <w:p w14:paraId="10C75188" w14:textId="1EE8B103" w:rsidR="00E910C5" w:rsidRPr="0061292A" w:rsidRDefault="00E910C5" w:rsidP="0061292A">
            <w:pPr>
              <w:pStyle w:val="ListParagraph"/>
              <w:widowControl w:val="0"/>
              <w:numPr>
                <w:ilvl w:val="0"/>
                <w:numId w:val="13"/>
              </w:numPr>
              <w:autoSpaceDE w:val="0"/>
              <w:autoSpaceDN w:val="0"/>
              <w:adjustRightInd w:val="0"/>
              <w:spacing w:after="60"/>
              <w:rPr>
                <w:rFonts w:ascii="Times New Roman" w:hAnsi="Times New Roman" w:cs="Times New Roman"/>
              </w:rPr>
            </w:pPr>
            <w:r w:rsidRPr="0061292A">
              <w:rPr>
                <w:rFonts w:ascii="Times New Roman" w:hAnsi="Times New Roman" w:cs="Times New Roman"/>
              </w:rPr>
              <w:t xml:space="preserve"> Does the person respond to signed or gestural requests or instructions? If so, approximately how many? (List if only a few.)</w:t>
            </w:r>
          </w:p>
        </w:tc>
      </w:tr>
      <w:tr w:rsidR="00E910C5" w:rsidRPr="009E0D59" w14:paraId="525D70A0" w14:textId="77777777" w:rsidTr="00236379">
        <w:trPr>
          <w:trHeight w:val="544"/>
        </w:trPr>
        <w:tc>
          <w:tcPr>
            <w:tcW w:w="10319" w:type="dxa"/>
            <w:shd w:val="clear" w:color="auto" w:fill="auto"/>
          </w:tcPr>
          <w:p w14:paraId="6A7931A6" w14:textId="272A4319" w:rsidR="00E910C5" w:rsidRPr="009E0D59" w:rsidRDefault="00664D21" w:rsidP="00E910C5">
            <w:pPr>
              <w:tabs>
                <w:tab w:val="right" w:pos="10348"/>
              </w:tabs>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she does. The common gestures understood include come and let’s go.</w:t>
            </w:r>
          </w:p>
          <w:p w14:paraId="00E0FD2E" w14:textId="77777777" w:rsidR="00E910C5" w:rsidRPr="009E0D59" w:rsidRDefault="00E910C5" w:rsidP="00E910C5">
            <w:pPr>
              <w:tabs>
                <w:tab w:val="right" w:pos="10348"/>
              </w:tabs>
              <w:rPr>
                <w:rFonts w:ascii="Times New Roman" w:hAnsi="Times New Roman" w:cs="Times New Roman"/>
              </w:rPr>
            </w:pPr>
          </w:p>
        </w:tc>
      </w:tr>
      <w:tr w:rsidR="00E910C5" w:rsidRPr="009E0D59" w14:paraId="6254D0F0" w14:textId="77777777" w:rsidTr="00236379">
        <w:trPr>
          <w:trHeight w:val="554"/>
        </w:trPr>
        <w:tc>
          <w:tcPr>
            <w:tcW w:w="10319" w:type="dxa"/>
            <w:shd w:val="clear" w:color="auto" w:fill="auto"/>
          </w:tcPr>
          <w:p w14:paraId="29A60D31" w14:textId="674925C1"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Is the person able to imitate if you provide physical models for various tasks or activities? (List if only a few.)</w:t>
            </w:r>
          </w:p>
        </w:tc>
      </w:tr>
      <w:tr w:rsidR="00E910C5" w:rsidRPr="009E0D59" w14:paraId="43127B68" w14:textId="77777777" w:rsidTr="00236379">
        <w:trPr>
          <w:trHeight w:val="408"/>
        </w:trPr>
        <w:tc>
          <w:tcPr>
            <w:tcW w:w="10319" w:type="dxa"/>
            <w:shd w:val="clear" w:color="auto" w:fill="auto"/>
          </w:tcPr>
          <w:p w14:paraId="3FBFFB24" w14:textId="6DDCB19B" w:rsidR="00E910C5" w:rsidRPr="009E0D59" w:rsidRDefault="00664D21" w:rsidP="00E910C5">
            <w:pPr>
              <w:tabs>
                <w:tab w:val="right" w:pos="10348"/>
              </w:tabs>
              <w:rPr>
                <w:rFonts w:ascii="Times New Roman" w:hAnsi="Times New Roman" w:cs="Times New Roman"/>
              </w:rPr>
            </w:pPr>
            <w:proofErr w:type="gramStart"/>
            <w:r>
              <w:rPr>
                <w:rFonts w:ascii="Times New Roman" w:hAnsi="Times New Roman" w:cs="Times New Roman"/>
              </w:rPr>
              <w:t>Yes</w:t>
            </w:r>
            <w:proofErr w:type="gramEnd"/>
            <w:r>
              <w:rPr>
                <w:rFonts w:ascii="Times New Roman" w:hAnsi="Times New Roman" w:cs="Times New Roman"/>
              </w:rPr>
              <w:t xml:space="preserve"> she can. She is able to imitate signs supposed to mean either write or draw.</w:t>
            </w:r>
          </w:p>
        </w:tc>
      </w:tr>
      <w:tr w:rsidR="00E910C5" w:rsidRPr="009E0D59" w14:paraId="3AA3D861" w14:textId="77777777" w:rsidTr="00236379">
        <w:trPr>
          <w:trHeight w:val="544"/>
        </w:trPr>
        <w:tc>
          <w:tcPr>
            <w:tcW w:w="10319" w:type="dxa"/>
            <w:shd w:val="clear" w:color="auto" w:fill="auto"/>
          </w:tcPr>
          <w:p w14:paraId="30976253" w14:textId="368348A0"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lastRenderedPageBreak/>
              <w:t xml:space="preserve"> How does the person typically indicate </w:t>
            </w:r>
            <w:r w:rsidRPr="0061292A">
              <w:rPr>
                <w:rFonts w:ascii="Times New Roman" w:hAnsi="Times New Roman" w:cs="Times New Roman"/>
                <w:i/>
              </w:rPr>
              <w:t>yes</w:t>
            </w:r>
            <w:r w:rsidRPr="0061292A">
              <w:rPr>
                <w:rFonts w:ascii="Times New Roman" w:hAnsi="Times New Roman" w:cs="Times New Roman"/>
              </w:rPr>
              <w:t xml:space="preserve"> </w:t>
            </w:r>
            <w:r w:rsidRPr="0061292A">
              <w:rPr>
                <w:rFonts w:ascii="Times New Roman" w:hAnsi="Times New Roman" w:cs="Times New Roman"/>
                <w:i/>
              </w:rPr>
              <w:t>or</w:t>
            </w:r>
            <w:r w:rsidRPr="0061292A">
              <w:rPr>
                <w:rFonts w:ascii="Times New Roman" w:hAnsi="Times New Roman" w:cs="Times New Roman"/>
              </w:rPr>
              <w:t xml:space="preserve"> </w:t>
            </w:r>
            <w:r w:rsidRPr="0061292A">
              <w:rPr>
                <w:rFonts w:ascii="Times New Roman" w:hAnsi="Times New Roman" w:cs="Times New Roman"/>
                <w:i/>
              </w:rPr>
              <w:t>no</w:t>
            </w:r>
            <w:r w:rsidRPr="0061292A">
              <w:rPr>
                <w:rFonts w:ascii="Times New Roman" w:hAnsi="Times New Roman" w:cs="Times New Roman"/>
              </w:rPr>
              <w:t xml:space="preserve"> when asked if she or he wants something, wants to go somewhere, </w:t>
            </w:r>
            <w:r w:rsidR="005E3C17" w:rsidRPr="0061292A">
              <w:rPr>
                <w:rFonts w:ascii="Times New Roman" w:hAnsi="Times New Roman" w:cs="Times New Roman"/>
              </w:rPr>
              <w:t>etc.?</w:t>
            </w:r>
          </w:p>
        </w:tc>
      </w:tr>
      <w:tr w:rsidR="00E910C5" w:rsidRPr="009E0D59" w14:paraId="2D4BA9E8" w14:textId="77777777" w:rsidTr="00236379">
        <w:trPr>
          <w:trHeight w:val="69"/>
        </w:trPr>
        <w:tc>
          <w:tcPr>
            <w:tcW w:w="10319" w:type="dxa"/>
            <w:shd w:val="clear" w:color="auto" w:fill="auto"/>
          </w:tcPr>
          <w:p w14:paraId="3612E172" w14:textId="680C182E" w:rsidR="00E910C5" w:rsidRPr="009E0D59" w:rsidRDefault="00A04215" w:rsidP="00E910C5">
            <w:pPr>
              <w:widowControl w:val="0"/>
              <w:autoSpaceDE w:val="0"/>
              <w:autoSpaceDN w:val="0"/>
              <w:adjustRightInd w:val="0"/>
              <w:rPr>
                <w:rFonts w:ascii="Times New Roman" w:hAnsi="Times New Roman" w:cs="Times New Roman"/>
              </w:rPr>
            </w:pPr>
            <w:r>
              <w:rPr>
                <w:rFonts w:ascii="Times New Roman" w:hAnsi="Times New Roman" w:cs="Times New Roman"/>
              </w:rPr>
              <w:t>She either shakes her head or mentions the word “no” of “yes”.</w:t>
            </w:r>
          </w:p>
          <w:p w14:paraId="5237447F" w14:textId="77777777" w:rsidR="00E910C5" w:rsidRPr="009E0D59" w:rsidRDefault="00E910C5" w:rsidP="00E910C5">
            <w:pPr>
              <w:widowControl w:val="0"/>
              <w:autoSpaceDE w:val="0"/>
              <w:autoSpaceDN w:val="0"/>
              <w:adjustRightInd w:val="0"/>
              <w:rPr>
                <w:rFonts w:ascii="Times New Roman" w:hAnsi="Times New Roman" w:cs="Times New Roman"/>
              </w:rPr>
            </w:pPr>
          </w:p>
        </w:tc>
      </w:tr>
    </w:tbl>
    <w:p w14:paraId="688787C5" w14:textId="608B7AC7" w:rsidR="00875D01"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are things you </w:t>
      </w:r>
      <w:r w:rsidRPr="0061292A">
        <w:rPr>
          <w:rFonts w:ascii="Times New Roman" w:hAnsi="Times New Roman" w:cs="Times New Roman"/>
          <w:b/>
          <w:i/>
          <w:smallCaps/>
        </w:rPr>
        <w:t>should do</w:t>
      </w:r>
      <w:r w:rsidRPr="0061292A">
        <w:rPr>
          <w:rFonts w:ascii="Times New Roman" w:hAnsi="Times New Roman" w:cs="Times New Roman"/>
          <w:b/>
          <w:smallCaps/>
        </w:rPr>
        <w:t xml:space="preserve"> and things you </w:t>
      </w:r>
      <w:r w:rsidRPr="0061292A">
        <w:rPr>
          <w:rFonts w:ascii="Times New Roman" w:hAnsi="Times New Roman" w:cs="Times New Roman"/>
          <w:b/>
          <w:i/>
          <w:smallCaps/>
        </w:rPr>
        <w:t>should avoid</w:t>
      </w:r>
      <w:r w:rsidRPr="0061292A">
        <w:rPr>
          <w:rFonts w:ascii="Times New Roman" w:hAnsi="Times New Roman" w:cs="Times New Roman"/>
          <w:b/>
          <w:smallCaps/>
        </w:rPr>
        <w:t xml:space="preserve"> in working with and supporting this person?</w:t>
      </w:r>
    </w:p>
    <w:tbl>
      <w:tblPr>
        <w:tblStyle w:val="TableGrid"/>
        <w:tblW w:w="9964" w:type="dxa"/>
        <w:tblInd w:w="-5" w:type="dxa"/>
        <w:tblLook w:val="04A0" w:firstRow="1" w:lastRow="0" w:firstColumn="1" w:lastColumn="0" w:noHBand="0" w:noVBand="1"/>
      </w:tblPr>
      <w:tblGrid>
        <w:gridCol w:w="9964"/>
      </w:tblGrid>
      <w:tr w:rsidR="00E910C5" w:rsidRPr="009E0D59" w14:paraId="25790827" w14:textId="77777777" w:rsidTr="00B60E1E">
        <w:trPr>
          <w:trHeight w:val="563"/>
        </w:trPr>
        <w:tc>
          <w:tcPr>
            <w:tcW w:w="9964" w:type="dxa"/>
            <w:shd w:val="clear" w:color="auto" w:fill="auto"/>
          </w:tcPr>
          <w:p w14:paraId="7F4C1971" w14:textId="4DE80477" w:rsidR="00E910C5" w:rsidRPr="0061292A" w:rsidRDefault="00E910C5" w:rsidP="0061292A">
            <w:pPr>
              <w:pStyle w:val="ListParagraph"/>
              <w:widowControl w:val="0"/>
              <w:numPr>
                <w:ilvl w:val="0"/>
                <w:numId w:val="14"/>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things can you do to improve the likelihood that a teaching session or other activity will go well with this person?</w:t>
            </w:r>
          </w:p>
        </w:tc>
      </w:tr>
      <w:tr w:rsidR="00E910C5" w:rsidRPr="009E0D59" w14:paraId="71CC4317" w14:textId="77777777" w:rsidTr="00B60E1E">
        <w:trPr>
          <w:trHeight w:val="450"/>
        </w:trPr>
        <w:tc>
          <w:tcPr>
            <w:tcW w:w="9964" w:type="dxa"/>
            <w:shd w:val="clear" w:color="auto" w:fill="auto"/>
          </w:tcPr>
          <w:p w14:paraId="2F3A7CA3" w14:textId="1C8E664E" w:rsidR="00E910C5" w:rsidRPr="009E0D59" w:rsidRDefault="00490562" w:rsidP="0061292A">
            <w:pPr>
              <w:widowControl w:val="0"/>
              <w:autoSpaceDE w:val="0"/>
              <w:autoSpaceDN w:val="0"/>
              <w:adjustRightInd w:val="0"/>
              <w:spacing w:after="160"/>
              <w:ind w:left="365"/>
              <w:rPr>
                <w:rFonts w:ascii="Times New Roman" w:hAnsi="Times New Roman" w:cs="Times New Roman"/>
              </w:rPr>
            </w:pPr>
            <w:r>
              <w:rPr>
                <w:rFonts w:ascii="Times New Roman" w:hAnsi="Times New Roman" w:cs="Times New Roman"/>
              </w:rPr>
              <w:t>I would provide Jill with extra-attention to ensure that she understands and maintains calmness and freedom.</w:t>
            </w:r>
          </w:p>
        </w:tc>
      </w:tr>
      <w:tr w:rsidR="00E910C5" w:rsidRPr="009E0D59" w14:paraId="056EFE3C" w14:textId="77777777" w:rsidTr="00B60E1E">
        <w:trPr>
          <w:trHeight w:val="563"/>
        </w:trPr>
        <w:tc>
          <w:tcPr>
            <w:tcW w:w="9964" w:type="dxa"/>
            <w:shd w:val="clear" w:color="auto" w:fill="auto"/>
          </w:tcPr>
          <w:p w14:paraId="4436CD4E" w14:textId="3443158C" w:rsidR="00E910C5" w:rsidRPr="0061292A" w:rsidRDefault="00E910C5" w:rsidP="0061292A">
            <w:pPr>
              <w:pStyle w:val="ListParagraph"/>
              <w:widowControl w:val="0"/>
              <w:numPr>
                <w:ilvl w:val="0"/>
                <w:numId w:val="14"/>
              </w:numPr>
              <w:autoSpaceDE w:val="0"/>
              <w:autoSpaceDN w:val="0"/>
              <w:adjustRightInd w:val="0"/>
              <w:ind w:left="365"/>
              <w:rPr>
                <w:rFonts w:ascii="Times New Roman" w:hAnsi="Times New Roman" w:cs="Times New Roman"/>
              </w:rPr>
            </w:pPr>
            <w:r w:rsidRPr="0061292A">
              <w:rPr>
                <w:rFonts w:ascii="Times New Roman" w:hAnsi="Times New Roman" w:cs="Times New Roman"/>
              </w:rPr>
              <w:t xml:space="preserve"> What things should you avoid that might interfere with or disrupt a teaching session or activity with this person?</w:t>
            </w:r>
          </w:p>
        </w:tc>
      </w:tr>
      <w:tr w:rsidR="00E910C5" w:rsidRPr="009E0D59" w14:paraId="60C1F76C" w14:textId="77777777" w:rsidTr="00B60E1E">
        <w:trPr>
          <w:trHeight w:val="450"/>
        </w:trPr>
        <w:tc>
          <w:tcPr>
            <w:tcW w:w="9964" w:type="dxa"/>
            <w:shd w:val="clear" w:color="auto" w:fill="auto"/>
          </w:tcPr>
          <w:p w14:paraId="0E1BEF8F" w14:textId="6C079B4F" w:rsidR="00E910C5" w:rsidRPr="00490562" w:rsidRDefault="00490562" w:rsidP="00E8762F">
            <w:pPr>
              <w:widowControl w:val="0"/>
              <w:autoSpaceDE w:val="0"/>
              <w:autoSpaceDN w:val="0"/>
              <w:adjustRightInd w:val="0"/>
              <w:spacing w:after="160"/>
              <w:rPr>
                <w:rFonts w:ascii="Times New Roman" w:hAnsi="Times New Roman" w:cs="Times New Roman"/>
                <w:bCs/>
              </w:rPr>
            </w:pPr>
            <w:r>
              <w:rPr>
                <w:rFonts w:ascii="Times New Roman" w:hAnsi="Times New Roman" w:cs="Times New Roman"/>
                <w:bCs/>
              </w:rPr>
              <w:t>I would avoid inviting new teachers into the class for a lesson before they get to meet Jill in order for her to become familiar with them.</w:t>
            </w:r>
          </w:p>
        </w:tc>
      </w:tr>
    </w:tbl>
    <w:p w14:paraId="0B97FBB1" w14:textId="66D52277" w:rsidR="005E3C17" w:rsidRPr="005335E0" w:rsidRDefault="005335E0" w:rsidP="005335E0">
      <w:pPr>
        <w:pStyle w:val="ListParagraph"/>
        <w:numPr>
          <w:ilvl w:val="0"/>
          <w:numId w:val="7"/>
        </w:numPr>
        <w:tabs>
          <w:tab w:val="right" w:pos="10348"/>
        </w:tabs>
        <w:spacing w:before="120" w:after="120"/>
        <w:contextualSpacing w:val="0"/>
        <w:rPr>
          <w:rFonts w:ascii="Times New Roman Bold" w:hAnsi="Times New Roman Bold" w:cs="Times New Roman" w:hint="eastAsia"/>
          <w:b/>
          <w:smallCaps/>
        </w:rPr>
      </w:pPr>
      <w:r w:rsidRPr="005335E0">
        <w:rPr>
          <w:rFonts w:ascii="Times New Roman Bold" w:hAnsi="Times New Roman Bold" w:cs="Times New Roman"/>
          <w:b/>
          <w:smallCaps/>
        </w:rPr>
        <w:t>What are things the person likes and are reinforcing for him or her?</w:t>
      </w:r>
    </w:p>
    <w:tbl>
      <w:tblPr>
        <w:tblStyle w:val="TableGrid"/>
        <w:tblW w:w="9999" w:type="dxa"/>
        <w:tblLook w:val="04A0" w:firstRow="1" w:lastRow="0" w:firstColumn="1" w:lastColumn="0" w:noHBand="0" w:noVBand="1"/>
      </w:tblPr>
      <w:tblGrid>
        <w:gridCol w:w="9999"/>
      </w:tblGrid>
      <w:tr w:rsidR="005E3C17" w:rsidRPr="009E0D59" w14:paraId="35E8ADAC" w14:textId="77777777" w:rsidTr="00B60E1E">
        <w:trPr>
          <w:trHeight w:val="340"/>
        </w:trPr>
        <w:tc>
          <w:tcPr>
            <w:tcW w:w="9999" w:type="dxa"/>
            <w:shd w:val="clear" w:color="auto" w:fill="auto"/>
          </w:tcPr>
          <w:p w14:paraId="5915D712" w14:textId="16F310AB"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Food items:</w:t>
            </w:r>
          </w:p>
        </w:tc>
      </w:tr>
      <w:tr w:rsidR="005E3C17" w:rsidRPr="009E0D59" w14:paraId="628C53D9" w14:textId="77777777" w:rsidTr="00B60E1E">
        <w:trPr>
          <w:trHeight w:val="330"/>
        </w:trPr>
        <w:tc>
          <w:tcPr>
            <w:tcW w:w="9999" w:type="dxa"/>
            <w:shd w:val="clear" w:color="auto" w:fill="auto"/>
          </w:tcPr>
          <w:p w14:paraId="3A5B7B0C" w14:textId="1690ACBE" w:rsidR="005E3C17" w:rsidRPr="009E0D59"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White rice</w:t>
            </w:r>
          </w:p>
        </w:tc>
      </w:tr>
      <w:tr w:rsidR="005E3C17" w:rsidRPr="009E0D59" w14:paraId="2003A6E3" w14:textId="77777777" w:rsidTr="00B60E1E">
        <w:trPr>
          <w:trHeight w:val="340"/>
        </w:trPr>
        <w:tc>
          <w:tcPr>
            <w:tcW w:w="9999" w:type="dxa"/>
            <w:shd w:val="clear" w:color="auto" w:fill="auto"/>
          </w:tcPr>
          <w:p w14:paraId="3C799987" w14:textId="55D2906E"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Toys and objects:</w:t>
            </w:r>
          </w:p>
        </w:tc>
      </w:tr>
      <w:tr w:rsidR="005E3C17" w:rsidRPr="009E0D59" w14:paraId="1BBE3DB2" w14:textId="77777777" w:rsidTr="00B60E1E">
        <w:trPr>
          <w:trHeight w:val="330"/>
        </w:trPr>
        <w:tc>
          <w:tcPr>
            <w:tcW w:w="9999" w:type="dxa"/>
            <w:shd w:val="clear" w:color="auto" w:fill="auto"/>
          </w:tcPr>
          <w:p w14:paraId="472619F2" w14:textId="7046EA80" w:rsidR="005E3C17" w:rsidRPr="009E0D59"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Bottle caps and twist ties</w:t>
            </w:r>
          </w:p>
        </w:tc>
      </w:tr>
      <w:tr w:rsidR="005E3C17" w:rsidRPr="009E0D59" w14:paraId="10CA4773" w14:textId="77777777" w:rsidTr="00B60E1E">
        <w:trPr>
          <w:trHeight w:val="340"/>
        </w:trPr>
        <w:tc>
          <w:tcPr>
            <w:tcW w:w="9999" w:type="dxa"/>
            <w:shd w:val="clear" w:color="auto" w:fill="auto"/>
          </w:tcPr>
          <w:p w14:paraId="6C5194E7" w14:textId="54C86FE0"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 at home</w:t>
            </w:r>
          </w:p>
        </w:tc>
      </w:tr>
      <w:tr w:rsidR="005E3C17" w:rsidRPr="009E0D59" w14:paraId="65651902" w14:textId="77777777" w:rsidTr="00B60E1E">
        <w:trPr>
          <w:trHeight w:val="340"/>
        </w:trPr>
        <w:tc>
          <w:tcPr>
            <w:tcW w:w="9999" w:type="dxa"/>
            <w:shd w:val="clear" w:color="auto" w:fill="auto"/>
          </w:tcPr>
          <w:p w14:paraId="3B23BF0D" w14:textId="1A231991" w:rsidR="005E3C17" w:rsidRPr="005335E0"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Watching “Tom and Jerry”</w:t>
            </w:r>
          </w:p>
        </w:tc>
      </w:tr>
      <w:tr w:rsidR="005E3C17" w:rsidRPr="009E0D59" w14:paraId="4A09B3D9" w14:textId="77777777" w:rsidTr="00B60E1E">
        <w:trPr>
          <w:trHeight w:val="330"/>
        </w:trPr>
        <w:tc>
          <w:tcPr>
            <w:tcW w:w="9999" w:type="dxa"/>
            <w:shd w:val="clear" w:color="auto" w:fill="auto"/>
          </w:tcPr>
          <w:p w14:paraId="727D3FE9" w14:textId="079A99A7"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Activities/outings in the community</w:t>
            </w:r>
          </w:p>
        </w:tc>
      </w:tr>
      <w:tr w:rsidR="005E3C17" w:rsidRPr="009E0D59" w14:paraId="0CF5D932" w14:textId="77777777" w:rsidTr="00B60E1E">
        <w:trPr>
          <w:trHeight w:val="340"/>
        </w:trPr>
        <w:tc>
          <w:tcPr>
            <w:tcW w:w="9999" w:type="dxa"/>
            <w:shd w:val="clear" w:color="auto" w:fill="auto"/>
          </w:tcPr>
          <w:p w14:paraId="71455C61" w14:textId="69085167" w:rsidR="005E3C17" w:rsidRPr="005335E0" w:rsidRDefault="00490562" w:rsidP="005335E0">
            <w:pPr>
              <w:tabs>
                <w:tab w:val="right" w:pos="10348"/>
              </w:tabs>
              <w:spacing w:after="60"/>
              <w:ind w:left="360"/>
              <w:rPr>
                <w:rFonts w:ascii="Times New Roman" w:hAnsi="Times New Roman" w:cs="Times New Roman"/>
              </w:rPr>
            </w:pPr>
            <w:r>
              <w:rPr>
                <w:rFonts w:ascii="Times New Roman" w:hAnsi="Times New Roman" w:cs="Times New Roman"/>
              </w:rPr>
              <w:t>Walking with fellow classmates</w:t>
            </w:r>
          </w:p>
        </w:tc>
      </w:tr>
      <w:tr w:rsidR="005E3C17" w:rsidRPr="009E0D59" w14:paraId="51B01F82" w14:textId="77777777" w:rsidTr="00B60E1E">
        <w:trPr>
          <w:trHeight w:val="330"/>
        </w:trPr>
        <w:tc>
          <w:tcPr>
            <w:tcW w:w="9999" w:type="dxa"/>
            <w:shd w:val="clear" w:color="auto" w:fill="auto"/>
          </w:tcPr>
          <w:p w14:paraId="3AF48571" w14:textId="322E3EBD"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Other</w:t>
            </w:r>
          </w:p>
        </w:tc>
      </w:tr>
      <w:tr w:rsidR="005E3C17" w:rsidRPr="009E0D59" w14:paraId="011F5C44" w14:textId="77777777" w:rsidTr="00B60E1E">
        <w:trPr>
          <w:trHeight w:val="340"/>
        </w:trPr>
        <w:tc>
          <w:tcPr>
            <w:tcW w:w="9999" w:type="dxa"/>
            <w:shd w:val="clear" w:color="auto" w:fill="auto"/>
          </w:tcPr>
          <w:p w14:paraId="0FF33AB1" w14:textId="185C4BB0" w:rsidR="005E3C17" w:rsidRPr="009E0D59" w:rsidRDefault="00490562" w:rsidP="00C96BC7">
            <w:pPr>
              <w:tabs>
                <w:tab w:val="right" w:pos="10348"/>
              </w:tabs>
              <w:spacing w:after="60"/>
              <w:rPr>
                <w:rFonts w:ascii="Times New Roman" w:hAnsi="Times New Roman" w:cs="Times New Roman"/>
              </w:rPr>
            </w:pPr>
            <w:r>
              <w:rPr>
                <w:rFonts w:ascii="Times New Roman" w:hAnsi="Times New Roman" w:cs="Times New Roman"/>
              </w:rPr>
              <w:t xml:space="preserve">She also enjoys drawing and </w:t>
            </w:r>
            <w:proofErr w:type="spellStart"/>
            <w:r>
              <w:rPr>
                <w:rFonts w:ascii="Times New Roman" w:hAnsi="Times New Roman" w:cs="Times New Roman"/>
              </w:rPr>
              <w:t>colouring</w:t>
            </w:r>
            <w:proofErr w:type="spellEnd"/>
          </w:p>
        </w:tc>
      </w:tr>
    </w:tbl>
    <w:p w14:paraId="7F763A7C" w14:textId="116F9FAF" w:rsidR="0073703C"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t>What do you know about the history of the undesirable behaviors, the programs that have been attempted to decrease or eliminate them, and the effects of those programs?</w:t>
      </w:r>
    </w:p>
    <w:tbl>
      <w:tblPr>
        <w:tblStyle w:val="TableGrid"/>
        <w:tblW w:w="10021" w:type="dxa"/>
        <w:tblInd w:w="-5" w:type="dxa"/>
        <w:tblLook w:val="04A0" w:firstRow="1" w:lastRow="0" w:firstColumn="1" w:lastColumn="0" w:noHBand="0" w:noVBand="1"/>
      </w:tblPr>
      <w:tblGrid>
        <w:gridCol w:w="2685"/>
        <w:gridCol w:w="2453"/>
        <w:gridCol w:w="2454"/>
        <w:gridCol w:w="2429"/>
      </w:tblGrid>
      <w:tr w:rsidR="009E59CB" w:rsidRPr="009E0D59" w14:paraId="6AEDA25F" w14:textId="77777777" w:rsidTr="00B60E1E">
        <w:trPr>
          <w:trHeight w:val="565"/>
        </w:trPr>
        <w:tc>
          <w:tcPr>
            <w:tcW w:w="2685" w:type="dxa"/>
            <w:shd w:val="clear" w:color="auto" w:fill="auto"/>
          </w:tcPr>
          <w:p w14:paraId="0EDB91A0" w14:textId="3DAE0FA5" w:rsidR="009E59CB" w:rsidRPr="009E0D59" w:rsidRDefault="009E59CB" w:rsidP="00C96BC7">
            <w:pPr>
              <w:tabs>
                <w:tab w:val="right" w:pos="10348"/>
              </w:tabs>
              <w:rPr>
                <w:rFonts w:ascii="Times New Roman" w:hAnsi="Times New Roman" w:cs="Times New Roman"/>
                <w:b/>
                <w:u w:val="single"/>
              </w:rPr>
            </w:pPr>
            <w:r w:rsidRPr="009E0D59">
              <w:rPr>
                <w:rFonts w:ascii="Times New Roman" w:hAnsi="Times New Roman" w:cs="Times New Roman"/>
              </w:rPr>
              <w:t>Behavior</w:t>
            </w:r>
          </w:p>
        </w:tc>
        <w:tc>
          <w:tcPr>
            <w:tcW w:w="2453" w:type="dxa"/>
            <w:shd w:val="clear" w:color="auto" w:fill="auto"/>
          </w:tcPr>
          <w:p w14:paraId="186E617F" w14:textId="74332E50"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 xml:space="preserve">How long has </w:t>
            </w:r>
            <w:r w:rsidR="00D3098B" w:rsidRPr="009E0D59">
              <w:rPr>
                <w:rFonts w:ascii="Times New Roman" w:hAnsi="Times New Roman" w:cs="Times New Roman"/>
              </w:rPr>
              <w:t>this</w:t>
            </w:r>
            <w:r w:rsidRPr="009E0D59">
              <w:rPr>
                <w:rFonts w:ascii="Times New Roman" w:hAnsi="Times New Roman" w:cs="Times New Roman"/>
              </w:rPr>
              <w:t xml:space="preserve"> been a problem?</w:t>
            </w:r>
          </w:p>
        </w:tc>
        <w:tc>
          <w:tcPr>
            <w:tcW w:w="2454" w:type="dxa"/>
            <w:shd w:val="clear" w:color="auto" w:fill="auto"/>
          </w:tcPr>
          <w:p w14:paraId="5D9F0BB8" w14:textId="08F1408B"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Programs</w:t>
            </w:r>
          </w:p>
        </w:tc>
        <w:tc>
          <w:tcPr>
            <w:tcW w:w="2429" w:type="dxa"/>
            <w:shd w:val="clear" w:color="auto" w:fill="auto"/>
          </w:tcPr>
          <w:p w14:paraId="39916FBB" w14:textId="2D0034B4"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Effects</w:t>
            </w:r>
          </w:p>
        </w:tc>
      </w:tr>
      <w:tr w:rsidR="00BC3DB9" w:rsidRPr="009E0D59" w14:paraId="5815AF41" w14:textId="77777777" w:rsidTr="00B60E1E">
        <w:trPr>
          <w:trHeight w:val="295"/>
        </w:trPr>
        <w:tc>
          <w:tcPr>
            <w:tcW w:w="2685" w:type="dxa"/>
            <w:shd w:val="clear" w:color="auto" w:fill="auto"/>
          </w:tcPr>
          <w:p w14:paraId="4F61C5C9" w14:textId="17FDC6CA" w:rsidR="00BC3DB9" w:rsidRPr="009E0D59" w:rsidRDefault="008F1FD0" w:rsidP="00BC3DB9">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Anger</w:t>
            </w:r>
          </w:p>
        </w:tc>
        <w:tc>
          <w:tcPr>
            <w:tcW w:w="2453" w:type="dxa"/>
            <w:shd w:val="clear" w:color="auto" w:fill="auto"/>
          </w:tcPr>
          <w:p w14:paraId="74ED9C83" w14:textId="5C593C45"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2 months</w:t>
            </w:r>
          </w:p>
        </w:tc>
        <w:tc>
          <w:tcPr>
            <w:tcW w:w="2454" w:type="dxa"/>
            <w:shd w:val="clear" w:color="auto" w:fill="auto"/>
          </w:tcPr>
          <w:p w14:paraId="5A9A4E64" w14:textId="56911EC6"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Anger management classes</w:t>
            </w:r>
          </w:p>
        </w:tc>
        <w:tc>
          <w:tcPr>
            <w:tcW w:w="2429" w:type="dxa"/>
            <w:shd w:val="clear" w:color="auto" w:fill="auto"/>
          </w:tcPr>
          <w:p w14:paraId="6CBE3575" w14:textId="030DCFD7"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Lack of concentration and poor communication skills</w:t>
            </w:r>
          </w:p>
        </w:tc>
      </w:tr>
      <w:tr w:rsidR="00BC3DB9" w:rsidRPr="009E0D59" w14:paraId="1EB121D5" w14:textId="77777777" w:rsidTr="00B60E1E">
        <w:trPr>
          <w:trHeight w:val="295"/>
        </w:trPr>
        <w:tc>
          <w:tcPr>
            <w:tcW w:w="2685" w:type="dxa"/>
            <w:shd w:val="clear" w:color="auto" w:fill="auto"/>
          </w:tcPr>
          <w:p w14:paraId="2FEE0A56" w14:textId="6E5694E9" w:rsidR="00BC3DB9" w:rsidRPr="009E0D59" w:rsidRDefault="008F1FD0" w:rsidP="00BC3DB9">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Confusion</w:t>
            </w:r>
          </w:p>
        </w:tc>
        <w:tc>
          <w:tcPr>
            <w:tcW w:w="2453" w:type="dxa"/>
            <w:shd w:val="clear" w:color="auto" w:fill="auto"/>
          </w:tcPr>
          <w:p w14:paraId="5A0F5A36" w14:textId="4568A834"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5 months</w:t>
            </w:r>
          </w:p>
        </w:tc>
        <w:tc>
          <w:tcPr>
            <w:tcW w:w="2454" w:type="dxa"/>
            <w:shd w:val="clear" w:color="auto" w:fill="auto"/>
          </w:tcPr>
          <w:p w14:paraId="1A04A2B6" w14:textId="234F7E85" w:rsidR="00BC3DB9" w:rsidRPr="009E0D59" w:rsidRDefault="008F1FD0" w:rsidP="00C96BC7">
            <w:pPr>
              <w:tabs>
                <w:tab w:val="right" w:pos="10348"/>
              </w:tabs>
              <w:rPr>
                <w:rFonts w:ascii="Times New Roman" w:hAnsi="Times New Roman" w:cs="Times New Roman"/>
              </w:rPr>
            </w:pPr>
            <w:r>
              <w:rPr>
                <w:rFonts w:ascii="Times New Roman" w:hAnsi="Times New Roman" w:cs="Times New Roman"/>
              </w:rPr>
              <w:t>Private therapies</w:t>
            </w:r>
          </w:p>
        </w:tc>
        <w:tc>
          <w:tcPr>
            <w:tcW w:w="2429" w:type="dxa"/>
            <w:shd w:val="clear" w:color="auto" w:fill="auto"/>
          </w:tcPr>
          <w:p w14:paraId="3EE2D278" w14:textId="10075574" w:rsidR="00BC3DB9" w:rsidRPr="009E0D59" w:rsidRDefault="00B736CC" w:rsidP="00C96BC7">
            <w:pPr>
              <w:tabs>
                <w:tab w:val="right" w:pos="10348"/>
              </w:tabs>
              <w:rPr>
                <w:rFonts w:ascii="Times New Roman" w:hAnsi="Times New Roman" w:cs="Times New Roman"/>
              </w:rPr>
            </w:pPr>
            <w:proofErr w:type="spellStart"/>
            <w:r>
              <w:rPr>
                <w:rFonts w:ascii="Times New Roman" w:hAnsi="Times New Roman" w:cs="Times New Roman"/>
              </w:rPr>
              <w:t>Self isolation</w:t>
            </w:r>
            <w:proofErr w:type="spellEnd"/>
            <w:r>
              <w:rPr>
                <w:rFonts w:ascii="Times New Roman" w:hAnsi="Times New Roman" w:cs="Times New Roman"/>
              </w:rPr>
              <w:t xml:space="preserve"> and inability to </w:t>
            </w:r>
            <w:proofErr w:type="spellStart"/>
            <w:r>
              <w:rPr>
                <w:rFonts w:ascii="Times New Roman" w:hAnsi="Times New Roman" w:cs="Times New Roman"/>
              </w:rPr>
              <w:t>socialise</w:t>
            </w:r>
            <w:proofErr w:type="spellEnd"/>
          </w:p>
        </w:tc>
      </w:tr>
      <w:tr w:rsidR="00BC3DB9" w:rsidRPr="009E0D59" w14:paraId="63098EFA" w14:textId="77777777" w:rsidTr="00B60E1E">
        <w:trPr>
          <w:trHeight w:val="295"/>
        </w:trPr>
        <w:tc>
          <w:tcPr>
            <w:tcW w:w="2685" w:type="dxa"/>
            <w:shd w:val="clear" w:color="auto" w:fill="auto"/>
          </w:tcPr>
          <w:p w14:paraId="73A5EFC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3FEC4F07"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67A0A020"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182BCAA3" w14:textId="77777777" w:rsidR="00BC3DB9" w:rsidRPr="009E0D59" w:rsidRDefault="00BC3DB9" w:rsidP="00C96BC7">
            <w:pPr>
              <w:tabs>
                <w:tab w:val="right" w:pos="10348"/>
              </w:tabs>
              <w:rPr>
                <w:rFonts w:ascii="Times New Roman" w:hAnsi="Times New Roman" w:cs="Times New Roman"/>
              </w:rPr>
            </w:pPr>
          </w:p>
        </w:tc>
      </w:tr>
      <w:tr w:rsidR="00BC3DB9" w:rsidRPr="009E0D59" w14:paraId="78A437C0" w14:textId="77777777" w:rsidTr="00B60E1E">
        <w:trPr>
          <w:trHeight w:val="295"/>
        </w:trPr>
        <w:tc>
          <w:tcPr>
            <w:tcW w:w="2685" w:type="dxa"/>
            <w:shd w:val="clear" w:color="auto" w:fill="auto"/>
          </w:tcPr>
          <w:p w14:paraId="31AC97BD"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545FE22"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29333B57"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2D783C0B" w14:textId="77777777" w:rsidR="00BC3DB9" w:rsidRPr="009E0D59" w:rsidRDefault="00BC3DB9" w:rsidP="00C96BC7">
            <w:pPr>
              <w:tabs>
                <w:tab w:val="right" w:pos="10348"/>
              </w:tabs>
              <w:rPr>
                <w:rFonts w:ascii="Times New Roman" w:hAnsi="Times New Roman" w:cs="Times New Roman"/>
              </w:rPr>
            </w:pPr>
          </w:p>
        </w:tc>
      </w:tr>
      <w:tr w:rsidR="00BC3DB9" w:rsidRPr="009E0D59" w14:paraId="7815B69A" w14:textId="77777777" w:rsidTr="00B60E1E">
        <w:trPr>
          <w:trHeight w:val="295"/>
        </w:trPr>
        <w:tc>
          <w:tcPr>
            <w:tcW w:w="2685" w:type="dxa"/>
            <w:shd w:val="clear" w:color="auto" w:fill="auto"/>
          </w:tcPr>
          <w:p w14:paraId="5225E79A"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1332D57E"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2034EE62"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29A9F481" w14:textId="77777777" w:rsidR="00BC3DB9" w:rsidRPr="009E0D59" w:rsidRDefault="00BC3DB9" w:rsidP="00C96BC7">
            <w:pPr>
              <w:tabs>
                <w:tab w:val="right" w:pos="10348"/>
              </w:tabs>
              <w:rPr>
                <w:rFonts w:ascii="Times New Roman" w:hAnsi="Times New Roman" w:cs="Times New Roman"/>
              </w:rPr>
            </w:pPr>
          </w:p>
        </w:tc>
      </w:tr>
      <w:tr w:rsidR="00BC3DB9" w:rsidRPr="009E0D59" w14:paraId="2664EC77" w14:textId="77777777" w:rsidTr="00B60E1E">
        <w:trPr>
          <w:trHeight w:val="295"/>
        </w:trPr>
        <w:tc>
          <w:tcPr>
            <w:tcW w:w="2685" w:type="dxa"/>
            <w:shd w:val="clear" w:color="auto" w:fill="auto"/>
          </w:tcPr>
          <w:p w14:paraId="5E6AEDD3"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73294F0"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A889A7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659BD5C6" w14:textId="77777777" w:rsidR="00BC3DB9" w:rsidRPr="009E0D59" w:rsidRDefault="00BC3DB9" w:rsidP="00C96BC7">
            <w:pPr>
              <w:tabs>
                <w:tab w:val="right" w:pos="10348"/>
              </w:tabs>
              <w:rPr>
                <w:rFonts w:ascii="Times New Roman" w:hAnsi="Times New Roman" w:cs="Times New Roman"/>
              </w:rPr>
            </w:pPr>
          </w:p>
        </w:tc>
      </w:tr>
      <w:tr w:rsidR="00BC3DB9" w:rsidRPr="009E0D59" w14:paraId="56DFAEFF" w14:textId="77777777" w:rsidTr="00B60E1E">
        <w:trPr>
          <w:trHeight w:val="295"/>
        </w:trPr>
        <w:tc>
          <w:tcPr>
            <w:tcW w:w="2685" w:type="dxa"/>
            <w:shd w:val="clear" w:color="auto" w:fill="auto"/>
          </w:tcPr>
          <w:p w14:paraId="5F80224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51AFAD39"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5B953CB8"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074756F5" w14:textId="77777777" w:rsidR="00BC3DB9" w:rsidRPr="009E0D59" w:rsidRDefault="00BC3DB9" w:rsidP="00C96BC7">
            <w:pPr>
              <w:tabs>
                <w:tab w:val="right" w:pos="10348"/>
              </w:tabs>
              <w:rPr>
                <w:rFonts w:ascii="Times New Roman" w:hAnsi="Times New Roman" w:cs="Times New Roman"/>
              </w:rPr>
            </w:pPr>
          </w:p>
        </w:tc>
      </w:tr>
      <w:tr w:rsidR="00BC3DB9" w:rsidRPr="009E0D59" w14:paraId="11981E40" w14:textId="77777777" w:rsidTr="00B60E1E">
        <w:trPr>
          <w:trHeight w:val="295"/>
        </w:trPr>
        <w:tc>
          <w:tcPr>
            <w:tcW w:w="2685" w:type="dxa"/>
            <w:shd w:val="clear" w:color="auto" w:fill="auto"/>
          </w:tcPr>
          <w:p w14:paraId="637FFFBC"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082B9B2"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21AB8C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06309A32" w14:textId="77777777" w:rsidR="00BC3DB9" w:rsidRPr="009E0D59" w:rsidRDefault="00BC3DB9" w:rsidP="00C96BC7">
            <w:pPr>
              <w:tabs>
                <w:tab w:val="right" w:pos="10348"/>
              </w:tabs>
              <w:rPr>
                <w:rFonts w:ascii="Times New Roman" w:hAnsi="Times New Roman" w:cs="Times New Roman"/>
              </w:rPr>
            </w:pPr>
          </w:p>
        </w:tc>
      </w:tr>
      <w:tr w:rsidR="00BC3DB9" w:rsidRPr="009E0D59" w14:paraId="526439EE" w14:textId="77777777" w:rsidTr="00B60E1E">
        <w:trPr>
          <w:trHeight w:val="295"/>
        </w:trPr>
        <w:tc>
          <w:tcPr>
            <w:tcW w:w="2685" w:type="dxa"/>
            <w:shd w:val="clear" w:color="auto" w:fill="auto"/>
          </w:tcPr>
          <w:p w14:paraId="62169291"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1701B84B"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3807D323"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1F3BC0E8" w14:textId="77777777" w:rsidR="00BC3DB9" w:rsidRPr="009E0D59" w:rsidRDefault="00BC3DB9" w:rsidP="00C96BC7">
            <w:pPr>
              <w:tabs>
                <w:tab w:val="right" w:pos="10348"/>
              </w:tabs>
              <w:rPr>
                <w:rFonts w:ascii="Times New Roman" w:hAnsi="Times New Roman" w:cs="Times New Roman"/>
              </w:rPr>
            </w:pPr>
          </w:p>
        </w:tc>
      </w:tr>
      <w:tr w:rsidR="00BC3DB9" w:rsidRPr="009E0D59" w14:paraId="648512DE" w14:textId="77777777" w:rsidTr="00B60E1E">
        <w:trPr>
          <w:trHeight w:val="295"/>
        </w:trPr>
        <w:tc>
          <w:tcPr>
            <w:tcW w:w="2685" w:type="dxa"/>
            <w:shd w:val="clear" w:color="auto" w:fill="auto"/>
          </w:tcPr>
          <w:p w14:paraId="18879FE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260DDEAC"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D2442B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73216DFA" w14:textId="77777777" w:rsidR="00BC3DB9" w:rsidRPr="009E0D59" w:rsidRDefault="00BC3DB9" w:rsidP="00C96BC7">
            <w:pPr>
              <w:tabs>
                <w:tab w:val="right" w:pos="10348"/>
              </w:tabs>
              <w:rPr>
                <w:rFonts w:ascii="Times New Roman" w:hAnsi="Times New Roman" w:cs="Times New Roman"/>
              </w:rPr>
            </w:pPr>
          </w:p>
        </w:tc>
      </w:tr>
    </w:tbl>
    <w:p w14:paraId="34986CDD" w14:textId="77777777" w:rsidR="005552A6" w:rsidRPr="005552A6" w:rsidRDefault="005552A6" w:rsidP="005552A6">
      <w:pPr>
        <w:widowControl w:val="0"/>
        <w:autoSpaceDE w:val="0"/>
        <w:autoSpaceDN w:val="0"/>
        <w:adjustRightInd w:val="0"/>
        <w:spacing w:before="120" w:after="120"/>
        <w:rPr>
          <w:rFonts w:ascii="Times New Roman Bold" w:hAnsi="Times New Roman Bold" w:cs="Times New Roman" w:hint="eastAsia"/>
          <w:b/>
          <w:smallCaps/>
        </w:rPr>
      </w:pPr>
    </w:p>
    <w:p w14:paraId="30A2337A"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lastRenderedPageBreak/>
        <w:br w:type="page"/>
      </w:r>
    </w:p>
    <w:p w14:paraId="6D5998DA" w14:textId="5695170D" w:rsidR="00B841C9"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lastRenderedPageBreak/>
        <w:t>Develop summary statements for each major predictor and/or consequence</w:t>
      </w:r>
    </w:p>
    <w:tbl>
      <w:tblPr>
        <w:tblStyle w:val="TableGrid"/>
        <w:tblW w:w="10280" w:type="dxa"/>
        <w:tblInd w:w="-5" w:type="dxa"/>
        <w:tblLayout w:type="fixed"/>
        <w:tblLook w:val="04A0" w:firstRow="1" w:lastRow="0" w:firstColumn="1" w:lastColumn="0" w:noHBand="0" w:noVBand="1"/>
      </w:tblPr>
      <w:tblGrid>
        <w:gridCol w:w="2771"/>
        <w:gridCol w:w="2502"/>
        <w:gridCol w:w="2463"/>
        <w:gridCol w:w="2544"/>
      </w:tblGrid>
      <w:tr w:rsidR="001D53B7" w:rsidRPr="009E0D59" w14:paraId="69BB9D20" w14:textId="77777777" w:rsidTr="00236379">
        <w:trPr>
          <w:trHeight w:val="894"/>
        </w:trPr>
        <w:tc>
          <w:tcPr>
            <w:tcW w:w="2771" w:type="dxa"/>
            <w:shd w:val="clear" w:color="auto" w:fill="auto"/>
            <w:vAlign w:val="bottom"/>
          </w:tcPr>
          <w:p w14:paraId="2BF217EC" w14:textId="4F5F16A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Distant</w:t>
            </w:r>
            <w:r w:rsidR="00BC3DB9" w:rsidRPr="009E0D59">
              <w:rPr>
                <w:rFonts w:ascii="Times New Roman" w:hAnsi="Times New Roman" w:cs="Times New Roman"/>
                <w:b/>
              </w:rPr>
              <w:t xml:space="preserve"> </w:t>
            </w:r>
            <w:r w:rsidRPr="009E0D59">
              <w:rPr>
                <w:rFonts w:ascii="Times New Roman" w:hAnsi="Times New Roman" w:cs="Times New Roman"/>
                <w:b/>
              </w:rPr>
              <w:t>Setting</w:t>
            </w:r>
            <w:r w:rsidR="00BC3DB9" w:rsidRPr="009E0D59">
              <w:rPr>
                <w:rFonts w:ascii="Times New Roman" w:hAnsi="Times New Roman" w:cs="Times New Roman"/>
                <w:b/>
              </w:rPr>
              <w:t xml:space="preserve"> </w:t>
            </w:r>
            <w:r w:rsidRPr="009E0D59">
              <w:rPr>
                <w:rFonts w:ascii="Times New Roman" w:hAnsi="Times New Roman" w:cs="Times New Roman"/>
                <w:b/>
              </w:rPr>
              <w:t>Even</w:t>
            </w:r>
            <w:r w:rsidR="00D06E68" w:rsidRPr="009E0D59">
              <w:rPr>
                <w:rFonts w:ascii="Times New Roman" w:hAnsi="Times New Roman" w:cs="Times New Roman"/>
                <w:b/>
              </w:rPr>
              <w:t>t</w:t>
            </w:r>
          </w:p>
        </w:tc>
        <w:tc>
          <w:tcPr>
            <w:tcW w:w="2502" w:type="dxa"/>
            <w:shd w:val="clear" w:color="auto" w:fill="auto"/>
            <w:vAlign w:val="bottom"/>
          </w:tcPr>
          <w:p w14:paraId="3E690F4F" w14:textId="7777777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Immediate Antecedent</w:t>
            </w:r>
          </w:p>
          <w:p w14:paraId="018C8145" w14:textId="5F7D2FC0" w:rsidR="009E59CB" w:rsidRPr="009E0D59" w:rsidRDefault="009E59CB"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(Predictor)</w:t>
            </w:r>
          </w:p>
        </w:tc>
        <w:tc>
          <w:tcPr>
            <w:tcW w:w="2463" w:type="dxa"/>
            <w:shd w:val="clear" w:color="auto" w:fill="auto"/>
            <w:vAlign w:val="bottom"/>
          </w:tcPr>
          <w:p w14:paraId="0647E0F4" w14:textId="06706E3F" w:rsidR="009E59CB"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Problem</w:t>
            </w:r>
            <w:r w:rsidR="00BC3DB9" w:rsidRPr="009E0D59">
              <w:rPr>
                <w:rFonts w:ascii="Times New Roman" w:hAnsi="Times New Roman" w:cs="Times New Roman"/>
                <w:b/>
              </w:rPr>
              <w:t xml:space="preserve"> </w:t>
            </w:r>
            <w:r w:rsidRPr="009E0D59">
              <w:rPr>
                <w:rFonts w:ascii="Times New Roman" w:hAnsi="Times New Roman" w:cs="Times New Roman"/>
                <w:b/>
              </w:rPr>
              <w:t>Behavior</w:t>
            </w:r>
          </w:p>
        </w:tc>
        <w:tc>
          <w:tcPr>
            <w:tcW w:w="2542" w:type="dxa"/>
            <w:shd w:val="clear" w:color="auto" w:fill="auto"/>
            <w:vAlign w:val="bottom"/>
          </w:tcPr>
          <w:p w14:paraId="58B6B07F" w14:textId="77777777" w:rsidR="001D53B7"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Maintaining</w:t>
            </w:r>
          </w:p>
          <w:p w14:paraId="0E8D9C8E" w14:textId="739DD233" w:rsidR="009E59CB" w:rsidRPr="009E0D59" w:rsidRDefault="001D53B7"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Consequence</w:t>
            </w:r>
          </w:p>
        </w:tc>
      </w:tr>
      <w:tr w:rsidR="00BC3DB9" w:rsidRPr="009E0D59" w14:paraId="13B07862" w14:textId="77777777" w:rsidTr="00236379">
        <w:trPr>
          <w:trHeight w:val="289"/>
        </w:trPr>
        <w:tc>
          <w:tcPr>
            <w:tcW w:w="2771" w:type="dxa"/>
            <w:shd w:val="clear" w:color="auto" w:fill="auto"/>
          </w:tcPr>
          <w:p w14:paraId="7DFB687F" w14:textId="2EBAA80D" w:rsidR="00BC3DB9" w:rsidRPr="009E0D59" w:rsidRDefault="00097BC8" w:rsidP="00BC3DB9">
            <w:pPr>
              <w:pStyle w:val="ListParagraph"/>
              <w:widowControl w:val="0"/>
              <w:numPr>
                <w:ilvl w:val="0"/>
                <w:numId w:val="5"/>
              </w:numPr>
              <w:autoSpaceDE w:val="0"/>
              <w:autoSpaceDN w:val="0"/>
              <w:adjustRightInd w:val="0"/>
              <w:rPr>
                <w:rFonts w:ascii="Times New Roman" w:hAnsi="Times New Roman" w:cs="Times New Roman"/>
              </w:rPr>
            </w:pPr>
            <w:r>
              <w:rPr>
                <w:rFonts w:ascii="Times New Roman" w:hAnsi="Times New Roman" w:cs="Times New Roman"/>
              </w:rPr>
              <w:t>Music lesson with a new teacher</w:t>
            </w:r>
          </w:p>
        </w:tc>
        <w:tc>
          <w:tcPr>
            <w:tcW w:w="2502" w:type="dxa"/>
            <w:shd w:val="clear" w:color="auto" w:fill="auto"/>
          </w:tcPr>
          <w:p w14:paraId="30E4DD4E" w14:textId="03827AD9" w:rsidR="00BC3DB9" w:rsidRPr="009E0D59" w:rsidRDefault="00712399" w:rsidP="009E59CB">
            <w:pPr>
              <w:widowControl w:val="0"/>
              <w:autoSpaceDE w:val="0"/>
              <w:autoSpaceDN w:val="0"/>
              <w:adjustRightInd w:val="0"/>
              <w:rPr>
                <w:rFonts w:ascii="Times New Roman" w:hAnsi="Times New Roman" w:cs="Times New Roman"/>
              </w:rPr>
            </w:pPr>
            <w:r>
              <w:rPr>
                <w:rFonts w:ascii="Times New Roman" w:hAnsi="Times New Roman" w:cs="Times New Roman"/>
              </w:rPr>
              <w:t>Developing facial expressions to indicate being startled</w:t>
            </w:r>
          </w:p>
        </w:tc>
        <w:tc>
          <w:tcPr>
            <w:tcW w:w="2463" w:type="dxa"/>
            <w:shd w:val="clear" w:color="auto" w:fill="auto"/>
          </w:tcPr>
          <w:p w14:paraId="570AB4E7" w14:textId="260A6778" w:rsidR="00BC3DB9" w:rsidRPr="009E0D59" w:rsidRDefault="00712399" w:rsidP="00BC3DB9">
            <w:pPr>
              <w:widowControl w:val="0"/>
              <w:autoSpaceDE w:val="0"/>
              <w:autoSpaceDN w:val="0"/>
              <w:adjustRightInd w:val="0"/>
              <w:rPr>
                <w:rFonts w:ascii="Times New Roman" w:hAnsi="Times New Roman" w:cs="Times New Roman"/>
              </w:rPr>
            </w:pPr>
            <w:r>
              <w:rPr>
                <w:rFonts w:ascii="Times New Roman" w:hAnsi="Times New Roman" w:cs="Times New Roman"/>
              </w:rPr>
              <w:t>Constant crying and shouting out loud</w:t>
            </w:r>
          </w:p>
        </w:tc>
        <w:tc>
          <w:tcPr>
            <w:tcW w:w="2542" w:type="dxa"/>
            <w:shd w:val="clear" w:color="auto" w:fill="auto"/>
          </w:tcPr>
          <w:p w14:paraId="50CAEB44" w14:textId="407DFE83" w:rsidR="00BC3DB9" w:rsidRPr="009E0D59" w:rsidRDefault="00712399" w:rsidP="001D53B7">
            <w:pPr>
              <w:widowControl w:val="0"/>
              <w:autoSpaceDE w:val="0"/>
              <w:autoSpaceDN w:val="0"/>
              <w:adjustRightInd w:val="0"/>
              <w:rPr>
                <w:rFonts w:ascii="Times New Roman" w:hAnsi="Times New Roman" w:cs="Times New Roman"/>
              </w:rPr>
            </w:pPr>
            <w:r>
              <w:rPr>
                <w:rFonts w:ascii="Times New Roman" w:hAnsi="Times New Roman" w:cs="Times New Roman"/>
              </w:rPr>
              <w:t>Rocking back and forth</w:t>
            </w:r>
          </w:p>
        </w:tc>
      </w:tr>
      <w:tr w:rsidR="005260BD" w:rsidRPr="009E0D59" w14:paraId="2662E2CC" w14:textId="77777777" w:rsidTr="00236379">
        <w:trPr>
          <w:trHeight w:val="289"/>
        </w:trPr>
        <w:tc>
          <w:tcPr>
            <w:tcW w:w="2771" w:type="dxa"/>
            <w:shd w:val="clear" w:color="auto" w:fill="auto"/>
          </w:tcPr>
          <w:p w14:paraId="132A2BF9" w14:textId="213B2FAC" w:rsidR="005260BD" w:rsidRPr="009E0D59" w:rsidRDefault="005260BD" w:rsidP="001D5B88">
            <w:pPr>
              <w:widowControl w:val="0"/>
              <w:tabs>
                <w:tab w:val="center" w:pos="5067"/>
              </w:tabs>
              <w:autoSpaceDE w:val="0"/>
              <w:autoSpaceDN w:val="0"/>
              <w:adjustRightInd w:val="0"/>
              <w:rPr>
                <w:rFonts w:ascii="Times New Roman" w:hAnsi="Times New Roman" w:cs="Times New Roman"/>
                <w:i/>
              </w:rPr>
            </w:pPr>
            <w:r w:rsidRPr="009E0D59">
              <w:rPr>
                <w:rFonts w:ascii="Times New Roman" w:hAnsi="Times New Roman" w:cs="Times New Roman"/>
                <w:i/>
              </w:rPr>
              <w:t xml:space="preserve">Write summary statement </w:t>
            </w:r>
            <w:r w:rsidR="008F1F0D" w:rsidRPr="009E0D59">
              <w:rPr>
                <w:rFonts w:ascii="Times New Roman" w:hAnsi="Times New Roman" w:cs="Times New Roman"/>
                <w:i/>
              </w:rPr>
              <w:t xml:space="preserve">A </w:t>
            </w:r>
            <w:r w:rsidRPr="009E0D59">
              <w:rPr>
                <w:rFonts w:ascii="Times New Roman" w:hAnsi="Times New Roman" w:cs="Times New Roman"/>
                <w:i/>
              </w:rPr>
              <w:t>in a complete sentence:</w:t>
            </w:r>
            <w:r w:rsidRPr="009E0D59">
              <w:rPr>
                <w:rFonts w:ascii="Times New Roman" w:hAnsi="Times New Roman" w:cs="Times New Roman"/>
                <w:i/>
              </w:rPr>
              <w:tab/>
            </w:r>
          </w:p>
        </w:tc>
        <w:tc>
          <w:tcPr>
            <w:tcW w:w="7508" w:type="dxa"/>
            <w:gridSpan w:val="3"/>
            <w:shd w:val="clear" w:color="auto" w:fill="auto"/>
          </w:tcPr>
          <w:p w14:paraId="53029D8C" w14:textId="58676F6A" w:rsidR="005260BD" w:rsidRPr="009E0D59" w:rsidRDefault="005260BD" w:rsidP="005260BD">
            <w:pPr>
              <w:widowControl w:val="0"/>
              <w:tabs>
                <w:tab w:val="center" w:pos="5067"/>
              </w:tabs>
              <w:autoSpaceDE w:val="0"/>
              <w:autoSpaceDN w:val="0"/>
              <w:adjustRightInd w:val="0"/>
              <w:rPr>
                <w:rFonts w:ascii="Times New Roman" w:hAnsi="Times New Roman" w:cs="Times New Roman"/>
                <w:i/>
              </w:rPr>
            </w:pPr>
          </w:p>
        </w:tc>
      </w:tr>
      <w:tr w:rsidR="005260BD" w:rsidRPr="009E0D59" w14:paraId="4E5A2D7B" w14:textId="77777777" w:rsidTr="00236379">
        <w:trPr>
          <w:trHeight w:val="289"/>
        </w:trPr>
        <w:tc>
          <w:tcPr>
            <w:tcW w:w="2771" w:type="dxa"/>
            <w:shd w:val="clear" w:color="auto" w:fill="auto"/>
          </w:tcPr>
          <w:p w14:paraId="5F866D5B" w14:textId="5333D7B3" w:rsidR="005260BD" w:rsidRPr="009E0D59" w:rsidRDefault="00712399" w:rsidP="00BC3DB9">
            <w:pPr>
              <w:pStyle w:val="ListParagraph"/>
              <w:widowControl w:val="0"/>
              <w:numPr>
                <w:ilvl w:val="0"/>
                <w:numId w:val="5"/>
              </w:numPr>
              <w:autoSpaceDE w:val="0"/>
              <w:autoSpaceDN w:val="0"/>
              <w:adjustRightInd w:val="0"/>
              <w:rPr>
                <w:rFonts w:ascii="Times New Roman" w:hAnsi="Times New Roman" w:cs="Times New Roman"/>
              </w:rPr>
            </w:pPr>
            <w:r>
              <w:rPr>
                <w:rFonts w:ascii="Times New Roman" w:hAnsi="Times New Roman" w:cs="Times New Roman"/>
              </w:rPr>
              <w:t>Change in the proceedings of daily events</w:t>
            </w:r>
          </w:p>
        </w:tc>
        <w:tc>
          <w:tcPr>
            <w:tcW w:w="2502" w:type="dxa"/>
            <w:shd w:val="clear" w:color="auto" w:fill="auto"/>
          </w:tcPr>
          <w:p w14:paraId="431E293B" w14:textId="0DACB785" w:rsidR="005260BD" w:rsidRPr="009E0D59" w:rsidRDefault="007C351D" w:rsidP="009E59CB">
            <w:pPr>
              <w:widowControl w:val="0"/>
              <w:autoSpaceDE w:val="0"/>
              <w:autoSpaceDN w:val="0"/>
              <w:adjustRightInd w:val="0"/>
              <w:rPr>
                <w:rFonts w:ascii="Times New Roman" w:hAnsi="Times New Roman" w:cs="Times New Roman"/>
              </w:rPr>
            </w:pPr>
            <w:r>
              <w:rPr>
                <w:rFonts w:ascii="Times New Roman" w:hAnsi="Times New Roman" w:cs="Times New Roman"/>
              </w:rPr>
              <w:t>Constant mention of the missing activity, for example, “school”</w:t>
            </w:r>
          </w:p>
        </w:tc>
        <w:tc>
          <w:tcPr>
            <w:tcW w:w="2463" w:type="dxa"/>
            <w:shd w:val="clear" w:color="auto" w:fill="auto"/>
          </w:tcPr>
          <w:p w14:paraId="772088DB" w14:textId="46245523" w:rsidR="005260BD" w:rsidRPr="009E0D59" w:rsidRDefault="007C351D" w:rsidP="00BC3DB9">
            <w:pPr>
              <w:widowControl w:val="0"/>
              <w:autoSpaceDE w:val="0"/>
              <w:autoSpaceDN w:val="0"/>
              <w:adjustRightInd w:val="0"/>
              <w:rPr>
                <w:rFonts w:ascii="Times New Roman" w:hAnsi="Times New Roman" w:cs="Times New Roman"/>
              </w:rPr>
            </w:pPr>
            <w:r>
              <w:rPr>
                <w:rFonts w:ascii="Times New Roman" w:hAnsi="Times New Roman" w:cs="Times New Roman"/>
              </w:rPr>
              <w:t>Exposing looks of being confused</w:t>
            </w:r>
          </w:p>
        </w:tc>
        <w:tc>
          <w:tcPr>
            <w:tcW w:w="2542" w:type="dxa"/>
            <w:shd w:val="clear" w:color="auto" w:fill="auto"/>
          </w:tcPr>
          <w:p w14:paraId="362F4440" w14:textId="3218BC0D" w:rsidR="005260BD" w:rsidRPr="009E0D59" w:rsidRDefault="007C351D" w:rsidP="001D53B7">
            <w:pPr>
              <w:widowControl w:val="0"/>
              <w:autoSpaceDE w:val="0"/>
              <w:autoSpaceDN w:val="0"/>
              <w:adjustRightInd w:val="0"/>
              <w:rPr>
                <w:rFonts w:ascii="Times New Roman" w:hAnsi="Times New Roman" w:cs="Times New Roman"/>
              </w:rPr>
            </w:pPr>
            <w:r>
              <w:rPr>
                <w:rFonts w:ascii="Times New Roman" w:hAnsi="Times New Roman" w:cs="Times New Roman"/>
              </w:rPr>
              <w:t xml:space="preserve">Humming and rocking back </w:t>
            </w:r>
            <w:proofErr w:type="spellStart"/>
            <w:r>
              <w:rPr>
                <w:rFonts w:ascii="Times New Roman" w:hAnsi="Times New Roman" w:cs="Times New Roman"/>
              </w:rPr>
              <w:t>anf</w:t>
            </w:r>
            <w:proofErr w:type="spellEnd"/>
            <w:r>
              <w:rPr>
                <w:rFonts w:ascii="Times New Roman" w:hAnsi="Times New Roman" w:cs="Times New Roman"/>
              </w:rPr>
              <w:t xml:space="preserve"> forth</w:t>
            </w:r>
          </w:p>
        </w:tc>
      </w:tr>
      <w:tr w:rsidR="005260BD" w:rsidRPr="009E0D59" w14:paraId="29A34E4F" w14:textId="77777777" w:rsidTr="00236379">
        <w:trPr>
          <w:trHeight w:val="289"/>
        </w:trPr>
        <w:tc>
          <w:tcPr>
            <w:tcW w:w="2771" w:type="dxa"/>
            <w:shd w:val="clear" w:color="auto" w:fill="auto"/>
          </w:tcPr>
          <w:p w14:paraId="190B6528"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B in a complete sentence.</w:t>
            </w:r>
          </w:p>
        </w:tc>
        <w:tc>
          <w:tcPr>
            <w:tcW w:w="7508" w:type="dxa"/>
            <w:gridSpan w:val="3"/>
            <w:shd w:val="clear" w:color="auto" w:fill="auto"/>
          </w:tcPr>
          <w:p w14:paraId="63114C27" w14:textId="5F7B5226"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2DD6415D" w14:textId="77777777" w:rsidTr="00236379">
        <w:trPr>
          <w:trHeight w:val="289"/>
        </w:trPr>
        <w:tc>
          <w:tcPr>
            <w:tcW w:w="2771" w:type="dxa"/>
            <w:shd w:val="clear" w:color="auto" w:fill="auto"/>
          </w:tcPr>
          <w:p w14:paraId="6E101A5F"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7AD09742"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2F47BCC8"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E221D9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1BE0B38B" w14:textId="77777777" w:rsidTr="00236379">
        <w:trPr>
          <w:trHeight w:val="289"/>
        </w:trPr>
        <w:tc>
          <w:tcPr>
            <w:tcW w:w="2771" w:type="dxa"/>
            <w:shd w:val="clear" w:color="auto" w:fill="auto"/>
          </w:tcPr>
          <w:p w14:paraId="3035CE6A"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C in a complete sentence.</w:t>
            </w:r>
          </w:p>
        </w:tc>
        <w:tc>
          <w:tcPr>
            <w:tcW w:w="7508" w:type="dxa"/>
            <w:gridSpan w:val="3"/>
            <w:shd w:val="clear" w:color="auto" w:fill="auto"/>
          </w:tcPr>
          <w:p w14:paraId="02B2AE98" w14:textId="78B76F4D" w:rsidR="005260BD" w:rsidRPr="009E0D59" w:rsidRDefault="005260BD" w:rsidP="005260BD">
            <w:pPr>
              <w:widowControl w:val="0"/>
              <w:autoSpaceDE w:val="0"/>
              <w:autoSpaceDN w:val="0"/>
              <w:adjustRightInd w:val="0"/>
              <w:rPr>
                <w:rFonts w:ascii="Times New Roman" w:hAnsi="Times New Roman" w:cs="Times New Roman"/>
                <w:i/>
              </w:rPr>
            </w:pPr>
          </w:p>
        </w:tc>
      </w:tr>
      <w:tr w:rsidR="005260BD" w:rsidRPr="009E0D59" w14:paraId="4951050C" w14:textId="77777777" w:rsidTr="00236379">
        <w:trPr>
          <w:trHeight w:val="289"/>
        </w:trPr>
        <w:tc>
          <w:tcPr>
            <w:tcW w:w="2771" w:type="dxa"/>
            <w:shd w:val="clear" w:color="auto" w:fill="auto"/>
          </w:tcPr>
          <w:p w14:paraId="2CD05E7D"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50C5B5C7"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BDB815D"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EFEA01B"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653A4BD5" w14:textId="77777777" w:rsidTr="00236379">
        <w:trPr>
          <w:trHeight w:val="289"/>
        </w:trPr>
        <w:tc>
          <w:tcPr>
            <w:tcW w:w="2771" w:type="dxa"/>
            <w:shd w:val="clear" w:color="auto" w:fill="auto"/>
          </w:tcPr>
          <w:p w14:paraId="314642EB"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D in a complete sentence.</w:t>
            </w:r>
          </w:p>
        </w:tc>
        <w:tc>
          <w:tcPr>
            <w:tcW w:w="7508" w:type="dxa"/>
            <w:gridSpan w:val="3"/>
            <w:shd w:val="clear" w:color="auto" w:fill="auto"/>
          </w:tcPr>
          <w:p w14:paraId="4F9D6BB8" w14:textId="25CFD5B5" w:rsidR="005260BD" w:rsidRPr="009E0D59" w:rsidRDefault="005260BD" w:rsidP="005260BD">
            <w:pPr>
              <w:widowControl w:val="0"/>
              <w:autoSpaceDE w:val="0"/>
              <w:autoSpaceDN w:val="0"/>
              <w:adjustRightInd w:val="0"/>
              <w:rPr>
                <w:rFonts w:ascii="Times New Roman" w:hAnsi="Times New Roman" w:cs="Times New Roman"/>
                <w:i/>
              </w:rPr>
            </w:pPr>
          </w:p>
        </w:tc>
      </w:tr>
      <w:tr w:rsidR="00BC3DB9" w:rsidRPr="009E0D59" w14:paraId="04EEF1A7" w14:textId="77777777" w:rsidTr="00236379">
        <w:trPr>
          <w:trHeight w:val="289"/>
        </w:trPr>
        <w:tc>
          <w:tcPr>
            <w:tcW w:w="2771" w:type="dxa"/>
            <w:shd w:val="clear" w:color="auto" w:fill="auto"/>
          </w:tcPr>
          <w:p w14:paraId="54A70FE7"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2819FC97"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07FC075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AB38B2B"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7289FD14" w14:textId="77777777" w:rsidTr="00236379">
        <w:trPr>
          <w:trHeight w:val="289"/>
        </w:trPr>
        <w:tc>
          <w:tcPr>
            <w:tcW w:w="2771" w:type="dxa"/>
            <w:shd w:val="clear" w:color="auto" w:fill="auto"/>
          </w:tcPr>
          <w:p w14:paraId="6BF4807B" w14:textId="77777777" w:rsidR="005260BD" w:rsidRPr="009E0D59" w:rsidRDefault="005260BD" w:rsidP="005260BD">
            <w:pPr>
              <w:widowControl w:val="0"/>
              <w:autoSpaceDE w:val="0"/>
              <w:autoSpaceDN w:val="0"/>
              <w:adjustRightInd w:val="0"/>
              <w:rPr>
                <w:rFonts w:ascii="Times New Roman" w:hAnsi="Times New Roman" w:cs="Times New Roman"/>
              </w:rPr>
            </w:pPr>
            <w:r w:rsidRPr="009E0D59">
              <w:rPr>
                <w:rFonts w:ascii="Times New Roman" w:hAnsi="Times New Roman" w:cs="Times New Roman"/>
                <w:i/>
              </w:rPr>
              <w:t>Write summary statement E in a complete sentence.</w:t>
            </w:r>
          </w:p>
        </w:tc>
        <w:tc>
          <w:tcPr>
            <w:tcW w:w="7508" w:type="dxa"/>
            <w:gridSpan w:val="3"/>
            <w:shd w:val="clear" w:color="auto" w:fill="auto"/>
          </w:tcPr>
          <w:p w14:paraId="75DB20E6" w14:textId="6161472D"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322E7F73" w14:textId="77777777" w:rsidTr="00236379">
        <w:trPr>
          <w:trHeight w:val="289"/>
        </w:trPr>
        <w:tc>
          <w:tcPr>
            <w:tcW w:w="2771" w:type="dxa"/>
            <w:shd w:val="clear" w:color="auto" w:fill="auto"/>
          </w:tcPr>
          <w:p w14:paraId="143A8890"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2495BD6D"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1F90D285"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11E8FC94"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773937A" w14:textId="77777777" w:rsidTr="00236379">
        <w:trPr>
          <w:trHeight w:val="289"/>
        </w:trPr>
        <w:tc>
          <w:tcPr>
            <w:tcW w:w="2771" w:type="dxa"/>
            <w:shd w:val="clear" w:color="auto" w:fill="auto"/>
          </w:tcPr>
          <w:p w14:paraId="128A0BB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F in a complete sentence.</w:t>
            </w:r>
          </w:p>
        </w:tc>
        <w:tc>
          <w:tcPr>
            <w:tcW w:w="7508" w:type="dxa"/>
            <w:gridSpan w:val="3"/>
            <w:shd w:val="clear" w:color="auto" w:fill="auto"/>
          </w:tcPr>
          <w:p w14:paraId="4625E94A" w14:textId="798F890F"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96551C0" w14:textId="77777777" w:rsidTr="00236379">
        <w:trPr>
          <w:trHeight w:val="289"/>
        </w:trPr>
        <w:tc>
          <w:tcPr>
            <w:tcW w:w="2771" w:type="dxa"/>
            <w:shd w:val="clear" w:color="auto" w:fill="auto"/>
          </w:tcPr>
          <w:p w14:paraId="56139614"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87172AE"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34948E3"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D7E17D6"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A922623" w14:textId="77777777" w:rsidTr="00236379">
        <w:trPr>
          <w:trHeight w:val="289"/>
        </w:trPr>
        <w:tc>
          <w:tcPr>
            <w:tcW w:w="2771" w:type="dxa"/>
            <w:shd w:val="clear" w:color="auto" w:fill="auto"/>
          </w:tcPr>
          <w:p w14:paraId="1B4F7647"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G in a complete sentence.</w:t>
            </w:r>
          </w:p>
        </w:tc>
        <w:tc>
          <w:tcPr>
            <w:tcW w:w="7508" w:type="dxa"/>
            <w:gridSpan w:val="3"/>
            <w:shd w:val="clear" w:color="auto" w:fill="auto"/>
          </w:tcPr>
          <w:p w14:paraId="1D28A016" w14:textId="0F3C6731"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F4BC2AD" w14:textId="77777777" w:rsidTr="00236379">
        <w:trPr>
          <w:trHeight w:val="289"/>
        </w:trPr>
        <w:tc>
          <w:tcPr>
            <w:tcW w:w="2771" w:type="dxa"/>
            <w:shd w:val="clear" w:color="auto" w:fill="auto"/>
          </w:tcPr>
          <w:p w14:paraId="6CDC79C5"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613868C9"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C18C85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DCAFCA9"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2338FE22" w14:textId="77777777" w:rsidTr="00236379">
        <w:trPr>
          <w:trHeight w:val="289"/>
        </w:trPr>
        <w:tc>
          <w:tcPr>
            <w:tcW w:w="2771" w:type="dxa"/>
            <w:shd w:val="clear" w:color="auto" w:fill="auto"/>
          </w:tcPr>
          <w:p w14:paraId="4054278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H in a complete sentence.</w:t>
            </w:r>
          </w:p>
        </w:tc>
        <w:tc>
          <w:tcPr>
            <w:tcW w:w="7508" w:type="dxa"/>
            <w:gridSpan w:val="3"/>
            <w:shd w:val="clear" w:color="auto" w:fill="auto"/>
          </w:tcPr>
          <w:p w14:paraId="3B46B921" w14:textId="3B0EC2CE"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0AA4DB15" w14:textId="77777777" w:rsidTr="00236379">
        <w:trPr>
          <w:trHeight w:val="289"/>
        </w:trPr>
        <w:tc>
          <w:tcPr>
            <w:tcW w:w="2771" w:type="dxa"/>
            <w:shd w:val="clear" w:color="auto" w:fill="auto"/>
          </w:tcPr>
          <w:p w14:paraId="0B7400A4"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7C495763"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24AA5991"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63AD90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58B4E0C6" w14:textId="77777777" w:rsidTr="00236379">
        <w:trPr>
          <w:trHeight w:val="289"/>
        </w:trPr>
        <w:tc>
          <w:tcPr>
            <w:tcW w:w="2771" w:type="dxa"/>
            <w:shd w:val="clear" w:color="auto" w:fill="auto"/>
          </w:tcPr>
          <w:p w14:paraId="6D782C6C"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I in a complete sentence.</w:t>
            </w:r>
          </w:p>
        </w:tc>
        <w:tc>
          <w:tcPr>
            <w:tcW w:w="7508" w:type="dxa"/>
            <w:gridSpan w:val="3"/>
            <w:shd w:val="clear" w:color="auto" w:fill="auto"/>
          </w:tcPr>
          <w:p w14:paraId="62510189" w14:textId="7B97111B"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10C43FA3" w14:textId="77777777" w:rsidTr="00236379">
        <w:trPr>
          <w:trHeight w:val="289"/>
        </w:trPr>
        <w:tc>
          <w:tcPr>
            <w:tcW w:w="2771" w:type="dxa"/>
            <w:shd w:val="clear" w:color="auto" w:fill="auto"/>
          </w:tcPr>
          <w:p w14:paraId="58DA28C3"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45AABEA"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6581F923"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463F985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319933A8" w14:textId="77777777" w:rsidTr="00236379">
        <w:trPr>
          <w:trHeight w:val="289"/>
        </w:trPr>
        <w:tc>
          <w:tcPr>
            <w:tcW w:w="2771" w:type="dxa"/>
            <w:shd w:val="clear" w:color="auto" w:fill="auto"/>
          </w:tcPr>
          <w:p w14:paraId="16DB09DE"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J in a complete sentence.</w:t>
            </w:r>
          </w:p>
        </w:tc>
        <w:tc>
          <w:tcPr>
            <w:tcW w:w="7508" w:type="dxa"/>
            <w:gridSpan w:val="3"/>
            <w:shd w:val="clear" w:color="auto" w:fill="auto"/>
          </w:tcPr>
          <w:p w14:paraId="7A3A81F9" w14:textId="09623013"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52BCB0CA" w14:textId="77777777" w:rsidTr="00236379">
        <w:trPr>
          <w:trHeight w:val="289"/>
        </w:trPr>
        <w:tc>
          <w:tcPr>
            <w:tcW w:w="10280" w:type="dxa"/>
            <w:gridSpan w:val="4"/>
            <w:shd w:val="clear" w:color="auto" w:fill="auto"/>
          </w:tcPr>
          <w:p w14:paraId="2EC4E61D"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E3C17" w:rsidRPr="009E0D59" w14:paraId="589D4617" w14:textId="77777777" w:rsidTr="00236379">
        <w:trPr>
          <w:trHeight w:val="270"/>
        </w:trPr>
        <w:tc>
          <w:tcPr>
            <w:tcW w:w="10280" w:type="dxa"/>
            <w:gridSpan w:val="4"/>
            <w:shd w:val="clear" w:color="auto" w:fill="auto"/>
          </w:tcPr>
          <w:p w14:paraId="04DE20CF" w14:textId="4D6916A6" w:rsidR="005E3C17" w:rsidRPr="009E0D59" w:rsidRDefault="008F1F0D"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w:t>
            </w:r>
            <w:r w:rsidR="005E3C17" w:rsidRPr="009E0D59">
              <w:rPr>
                <w:rFonts w:ascii="Times New Roman" w:hAnsi="Times New Roman" w:cs="Times New Roman"/>
              </w:rPr>
              <w:t>Summary Statement</w:t>
            </w:r>
            <w:r w:rsidRPr="009E0D59">
              <w:rPr>
                <w:rFonts w:ascii="Times New Roman" w:hAnsi="Times New Roman" w:cs="Times New Roman"/>
              </w:rPr>
              <w:t xml:space="preserve"> A</w:t>
            </w:r>
            <w:r w:rsidR="005E3C17" w:rsidRPr="009E0D59">
              <w:rPr>
                <w:rFonts w:ascii="Times New Roman" w:hAnsi="Times New Roman" w:cs="Times New Roman"/>
              </w:rPr>
              <w:t xml:space="preserve"> is accurate?</w:t>
            </w:r>
          </w:p>
        </w:tc>
      </w:tr>
      <w:tr w:rsidR="001D53B7" w:rsidRPr="009E0D59" w14:paraId="6B6FC291" w14:textId="77777777" w:rsidTr="00236379">
        <w:trPr>
          <w:trHeight w:val="569"/>
        </w:trPr>
        <w:tc>
          <w:tcPr>
            <w:tcW w:w="10280" w:type="dxa"/>
            <w:gridSpan w:val="4"/>
            <w:shd w:val="clear" w:color="auto" w:fill="auto"/>
          </w:tcPr>
          <w:p w14:paraId="4BA08E3E" w14:textId="5C903F47" w:rsidR="001D53B7" w:rsidRPr="009E0D59" w:rsidRDefault="001D53B7"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1B501CDB" w14:textId="22006AFC" w:rsidR="001D53B7" w:rsidRPr="009E0D59" w:rsidRDefault="001D53B7" w:rsidP="001D53B7">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7C351D">
              <w:rPr>
                <w:rFonts w:ascii="Times New Roman" w:hAnsi="Times New Roman" w:cs="Times New Roman"/>
                <w:highlight w:val="yellow"/>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29575DAA" w14:textId="77777777" w:rsidTr="00236379">
        <w:trPr>
          <w:trHeight w:val="270"/>
        </w:trPr>
        <w:tc>
          <w:tcPr>
            <w:tcW w:w="10280" w:type="dxa"/>
            <w:gridSpan w:val="4"/>
            <w:shd w:val="clear" w:color="auto" w:fill="auto"/>
          </w:tcPr>
          <w:p w14:paraId="35A8D746" w14:textId="4D0C9A9D"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w:t>
            </w:r>
            <w:r w:rsidR="00D3098B" w:rsidRPr="009E0D59">
              <w:rPr>
                <w:rFonts w:ascii="Times New Roman" w:hAnsi="Times New Roman" w:cs="Times New Roman"/>
              </w:rPr>
              <w:t>that Summary</w:t>
            </w:r>
            <w:r w:rsidRPr="009E0D59">
              <w:rPr>
                <w:rFonts w:ascii="Times New Roman" w:hAnsi="Times New Roman" w:cs="Times New Roman"/>
              </w:rPr>
              <w:t xml:space="preserve"> Statement B is accurate?</w:t>
            </w:r>
          </w:p>
        </w:tc>
      </w:tr>
      <w:tr w:rsidR="008F1F0D" w:rsidRPr="009E0D59" w14:paraId="560D3730" w14:textId="77777777" w:rsidTr="00236379">
        <w:trPr>
          <w:trHeight w:val="569"/>
        </w:trPr>
        <w:tc>
          <w:tcPr>
            <w:tcW w:w="10280" w:type="dxa"/>
            <w:gridSpan w:val="4"/>
            <w:shd w:val="clear" w:color="auto" w:fill="auto"/>
          </w:tcPr>
          <w:p w14:paraId="17B1164E" w14:textId="53C8E1E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FB1761D" w14:textId="41670BB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7C351D">
              <w:rPr>
                <w:rFonts w:ascii="Times New Roman" w:hAnsi="Times New Roman" w:cs="Times New Roman"/>
                <w:highlight w:val="yellow"/>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54A6B7C" w14:textId="77777777" w:rsidTr="00236379">
        <w:trPr>
          <w:trHeight w:val="270"/>
        </w:trPr>
        <w:tc>
          <w:tcPr>
            <w:tcW w:w="10280" w:type="dxa"/>
            <w:gridSpan w:val="4"/>
            <w:shd w:val="clear" w:color="auto" w:fill="auto"/>
          </w:tcPr>
          <w:p w14:paraId="540B01A1" w14:textId="782973E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C is accurate?</w:t>
            </w:r>
          </w:p>
        </w:tc>
      </w:tr>
      <w:tr w:rsidR="008F1F0D" w:rsidRPr="009E0D59" w14:paraId="2646D6C9" w14:textId="77777777" w:rsidTr="00236379">
        <w:trPr>
          <w:trHeight w:val="569"/>
        </w:trPr>
        <w:tc>
          <w:tcPr>
            <w:tcW w:w="10280" w:type="dxa"/>
            <w:gridSpan w:val="4"/>
            <w:shd w:val="clear" w:color="auto" w:fill="auto"/>
          </w:tcPr>
          <w:p w14:paraId="530A4066" w14:textId="6200CD17"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B55666A" w14:textId="240E8408"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DDCCB9A" w14:textId="77777777" w:rsidTr="00236379">
        <w:trPr>
          <w:trHeight w:val="270"/>
        </w:trPr>
        <w:tc>
          <w:tcPr>
            <w:tcW w:w="10280" w:type="dxa"/>
            <w:gridSpan w:val="4"/>
            <w:shd w:val="clear" w:color="auto" w:fill="auto"/>
          </w:tcPr>
          <w:p w14:paraId="06AAB48A" w14:textId="4C7505BC"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lastRenderedPageBreak/>
              <w:t>How confident are you that Summary Statement D is accurate?</w:t>
            </w:r>
          </w:p>
        </w:tc>
      </w:tr>
      <w:tr w:rsidR="008F1F0D" w:rsidRPr="009E0D59" w14:paraId="5D4C07F1" w14:textId="77777777" w:rsidTr="00236379">
        <w:trPr>
          <w:trHeight w:val="569"/>
        </w:trPr>
        <w:tc>
          <w:tcPr>
            <w:tcW w:w="10280" w:type="dxa"/>
            <w:gridSpan w:val="4"/>
            <w:shd w:val="clear" w:color="auto" w:fill="auto"/>
          </w:tcPr>
          <w:p w14:paraId="7A7BB8FF" w14:textId="1C4018B6"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774F79C" w14:textId="3F70B6A6"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E23A8B4" w14:textId="77777777" w:rsidTr="00236379">
        <w:trPr>
          <w:trHeight w:val="270"/>
        </w:trPr>
        <w:tc>
          <w:tcPr>
            <w:tcW w:w="10280" w:type="dxa"/>
            <w:gridSpan w:val="4"/>
            <w:shd w:val="clear" w:color="auto" w:fill="auto"/>
          </w:tcPr>
          <w:p w14:paraId="48D99486" w14:textId="385DC0A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E is accurate?</w:t>
            </w:r>
          </w:p>
        </w:tc>
      </w:tr>
      <w:tr w:rsidR="008F1F0D" w:rsidRPr="009E0D59" w14:paraId="3FE995A3" w14:textId="77777777" w:rsidTr="00236379">
        <w:trPr>
          <w:trHeight w:val="569"/>
        </w:trPr>
        <w:tc>
          <w:tcPr>
            <w:tcW w:w="10280" w:type="dxa"/>
            <w:gridSpan w:val="4"/>
            <w:shd w:val="clear" w:color="auto" w:fill="auto"/>
          </w:tcPr>
          <w:p w14:paraId="190BDAEF" w14:textId="006ACCD1"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6DAB89F" w14:textId="1661BBF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A968943" w14:textId="77777777" w:rsidTr="00236379">
        <w:trPr>
          <w:trHeight w:val="270"/>
        </w:trPr>
        <w:tc>
          <w:tcPr>
            <w:tcW w:w="10280" w:type="dxa"/>
            <w:gridSpan w:val="4"/>
            <w:shd w:val="clear" w:color="auto" w:fill="auto"/>
          </w:tcPr>
          <w:p w14:paraId="7F1E5B03" w14:textId="4F4A6583"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F is accurate?</w:t>
            </w:r>
          </w:p>
        </w:tc>
      </w:tr>
      <w:tr w:rsidR="008F1F0D" w:rsidRPr="009E0D59" w14:paraId="7B7281EB" w14:textId="77777777" w:rsidTr="00236379">
        <w:trPr>
          <w:trHeight w:val="569"/>
        </w:trPr>
        <w:tc>
          <w:tcPr>
            <w:tcW w:w="10280" w:type="dxa"/>
            <w:gridSpan w:val="4"/>
            <w:shd w:val="clear" w:color="auto" w:fill="auto"/>
          </w:tcPr>
          <w:p w14:paraId="0C1C9CE5" w14:textId="6F5DE6C3"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0BBB098" w14:textId="2A91482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981F6BC" w14:textId="77777777" w:rsidTr="00236379">
        <w:trPr>
          <w:trHeight w:val="270"/>
        </w:trPr>
        <w:tc>
          <w:tcPr>
            <w:tcW w:w="10280" w:type="dxa"/>
            <w:gridSpan w:val="4"/>
            <w:shd w:val="clear" w:color="auto" w:fill="auto"/>
          </w:tcPr>
          <w:p w14:paraId="72EF183E" w14:textId="51E40119"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G is accurate?</w:t>
            </w:r>
          </w:p>
        </w:tc>
      </w:tr>
      <w:tr w:rsidR="008F1F0D" w:rsidRPr="009E0D59" w14:paraId="7DBAE2AD" w14:textId="77777777" w:rsidTr="00236379">
        <w:trPr>
          <w:trHeight w:val="569"/>
        </w:trPr>
        <w:tc>
          <w:tcPr>
            <w:tcW w:w="10280" w:type="dxa"/>
            <w:gridSpan w:val="4"/>
            <w:shd w:val="clear" w:color="auto" w:fill="auto"/>
          </w:tcPr>
          <w:p w14:paraId="69E38002" w14:textId="69800572"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57B2B447" w14:textId="204FF5B1"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0FDC198B" w14:textId="77777777" w:rsidTr="00236379">
        <w:trPr>
          <w:trHeight w:val="270"/>
        </w:trPr>
        <w:tc>
          <w:tcPr>
            <w:tcW w:w="10280" w:type="dxa"/>
            <w:gridSpan w:val="4"/>
            <w:shd w:val="clear" w:color="auto" w:fill="auto"/>
          </w:tcPr>
          <w:p w14:paraId="059713B7" w14:textId="45F3B722"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H is accurate?</w:t>
            </w:r>
          </w:p>
        </w:tc>
      </w:tr>
      <w:tr w:rsidR="008F1F0D" w:rsidRPr="009E0D59" w14:paraId="74C578AB" w14:textId="77777777" w:rsidTr="00236379">
        <w:trPr>
          <w:trHeight w:val="569"/>
        </w:trPr>
        <w:tc>
          <w:tcPr>
            <w:tcW w:w="10280" w:type="dxa"/>
            <w:gridSpan w:val="4"/>
            <w:shd w:val="clear" w:color="auto" w:fill="auto"/>
          </w:tcPr>
          <w:p w14:paraId="09CC969B" w14:textId="2829DFEB"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08BA7920" w14:textId="69B9150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 xml:space="preserve">4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3C122B2" w14:textId="77777777" w:rsidTr="00236379">
        <w:trPr>
          <w:trHeight w:val="270"/>
        </w:trPr>
        <w:tc>
          <w:tcPr>
            <w:tcW w:w="10280" w:type="dxa"/>
            <w:gridSpan w:val="4"/>
            <w:shd w:val="clear" w:color="auto" w:fill="auto"/>
          </w:tcPr>
          <w:p w14:paraId="56B3333A" w14:textId="7B881EAA"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I is accurate?</w:t>
            </w:r>
          </w:p>
        </w:tc>
      </w:tr>
      <w:tr w:rsidR="008F1F0D" w:rsidRPr="009E0D59" w14:paraId="40C1CA92" w14:textId="77777777" w:rsidTr="00236379">
        <w:trPr>
          <w:trHeight w:val="569"/>
        </w:trPr>
        <w:tc>
          <w:tcPr>
            <w:tcW w:w="10280" w:type="dxa"/>
            <w:gridSpan w:val="4"/>
            <w:shd w:val="clear" w:color="auto" w:fill="auto"/>
          </w:tcPr>
          <w:p w14:paraId="135CCC5A" w14:textId="582F42F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6A184952" w14:textId="53B5569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F1930C1" w14:textId="77777777" w:rsidTr="00236379">
        <w:trPr>
          <w:trHeight w:val="270"/>
        </w:trPr>
        <w:tc>
          <w:tcPr>
            <w:tcW w:w="10280" w:type="dxa"/>
            <w:gridSpan w:val="4"/>
            <w:shd w:val="clear" w:color="auto" w:fill="auto"/>
          </w:tcPr>
          <w:p w14:paraId="65851F93" w14:textId="300D492F"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this Summary Statement J is accurate?</w:t>
            </w:r>
          </w:p>
        </w:tc>
      </w:tr>
      <w:tr w:rsidR="008F1F0D" w:rsidRPr="009E0D59" w14:paraId="23DDB2AD" w14:textId="77777777" w:rsidTr="00236379">
        <w:trPr>
          <w:trHeight w:val="569"/>
        </w:trPr>
        <w:tc>
          <w:tcPr>
            <w:tcW w:w="10280" w:type="dxa"/>
            <w:gridSpan w:val="4"/>
            <w:shd w:val="clear" w:color="auto" w:fill="auto"/>
          </w:tcPr>
          <w:p w14:paraId="44703A99" w14:textId="6B813DDD" w:rsidR="008F1F0D" w:rsidRPr="009E0D59" w:rsidRDefault="008F1F0D" w:rsidP="001D5B88">
            <w:pPr>
              <w:widowControl w:val="0"/>
              <w:autoSpaceDE w:val="0"/>
              <w:autoSpaceDN w:val="0"/>
              <w:adjustRightInd w:val="0"/>
              <w:ind w:right="-131"/>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2084DB4C" w14:textId="3BD909AC"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Pr="009E0D59">
              <w:rPr>
                <w:rFonts w:ascii="Times New Roman" w:hAnsi="Times New Roman" w:cs="Times New Roman"/>
              </w:rPr>
              <w:t xml:space="preserve">                   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bl>
    <w:p w14:paraId="2EE14469" w14:textId="0F02FD16" w:rsidR="001D53B7" w:rsidRDefault="001D53B7" w:rsidP="001D53B7">
      <w:pPr>
        <w:tabs>
          <w:tab w:val="right" w:pos="10348"/>
        </w:tabs>
        <w:spacing w:after="60"/>
        <w:rPr>
          <w:rFonts w:ascii="Times New Roman" w:hAnsi="Times New Roman" w:cs="Times New Roman"/>
          <w:b/>
        </w:rPr>
      </w:pPr>
    </w:p>
    <w:p w14:paraId="38E9467D" w14:textId="77777777" w:rsidR="003122BC" w:rsidRPr="000B6A82" w:rsidRDefault="003122BC" w:rsidP="003122BC">
      <w:pPr>
        <w:pStyle w:val="BodyText"/>
        <w:spacing w:before="19"/>
        <w:jc w:val="center"/>
        <w:rPr>
          <w:rFonts w:ascii="Times New Roman" w:hAnsi="Times New Roman" w:cs="Times New Roman"/>
        </w:rPr>
      </w:pPr>
      <w:r>
        <w:rPr>
          <w:rFonts w:ascii="Times New Roman Bold" w:hAnsi="Times New Roman Bold" w:cs="Times New Roman"/>
          <w:smallCaps/>
          <w:sz w:val="28"/>
        </w:rPr>
        <w:t>Behavior Intervention plan</w:t>
      </w:r>
      <w:r w:rsidRPr="00875D69">
        <w:rPr>
          <w:rFonts w:ascii="Times New Roman Bold" w:hAnsi="Times New Roman Bold" w:cs="Times New Roman" w:hint="eastAsia"/>
          <w:smallCaps/>
          <w:sz w:val="28"/>
        </w:rPr>
        <w:t xml:space="preserve"> </w:t>
      </w:r>
    </w:p>
    <w:p w14:paraId="6841FCF4" w14:textId="77777777" w:rsidR="003122BC" w:rsidRPr="000B6A82" w:rsidRDefault="003122BC" w:rsidP="003122BC">
      <w:pPr>
        <w:spacing w:before="5" w:after="1"/>
        <w:rPr>
          <w:rFonts w:ascii="Times New Roman" w:hAnsi="Times New Roman" w:cs="Times New Roman"/>
          <w:b/>
        </w:rPr>
      </w:pPr>
    </w:p>
    <w:p w14:paraId="46920AC9" w14:textId="77777777" w:rsidR="003122BC" w:rsidRPr="00E07623" w:rsidDel="00A0707D" w:rsidRDefault="003122BC" w:rsidP="003122BC">
      <w:pPr>
        <w:rPr>
          <w:rFonts w:ascii="Times New Roman" w:hAnsi="Times New Roman" w:cs="Times New Roman"/>
        </w:rPr>
      </w:pPr>
      <w:r w:rsidRPr="00BC6D9B">
        <w:rPr>
          <w:rFonts w:ascii="Times New Roman" w:hAnsi="Times New Roman" w:cs="Times New Roman"/>
        </w:rPr>
        <w:t xml:space="preserve"> </w:t>
      </w:r>
    </w:p>
    <w:tbl>
      <w:tblPr>
        <w:tblStyle w:val="TableGrid"/>
        <w:tblW w:w="10736" w:type="dxa"/>
        <w:tblLook w:val="04A0" w:firstRow="1" w:lastRow="0" w:firstColumn="1" w:lastColumn="0" w:noHBand="0" w:noVBand="1"/>
      </w:tblPr>
      <w:tblGrid>
        <w:gridCol w:w="5367"/>
        <w:gridCol w:w="5369"/>
      </w:tblGrid>
      <w:tr w:rsidR="003122BC" w14:paraId="28C10AF4" w14:textId="77777777" w:rsidTr="009475D9">
        <w:trPr>
          <w:trHeight w:val="559"/>
        </w:trPr>
        <w:tc>
          <w:tcPr>
            <w:tcW w:w="5367" w:type="dxa"/>
          </w:tcPr>
          <w:p w14:paraId="6BB49B4E" w14:textId="17266445"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 xml:space="preserve">Student’s Name:  </w:t>
            </w:r>
            <w:r w:rsidR="0043711C">
              <w:rPr>
                <w:rFonts w:ascii="Times New Roman" w:hAnsi="Times New Roman" w:cs="Times New Roman"/>
                <w:bCs/>
              </w:rPr>
              <w:t>Jill Smith</w:t>
            </w:r>
          </w:p>
        </w:tc>
        <w:tc>
          <w:tcPr>
            <w:tcW w:w="5369" w:type="dxa"/>
          </w:tcPr>
          <w:p w14:paraId="0AB6FAD2" w14:textId="02794214"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Student’s Date of Birth:</w:t>
            </w:r>
            <w:r w:rsidR="0043711C">
              <w:rPr>
                <w:rFonts w:ascii="Times New Roman" w:hAnsi="Times New Roman" w:cs="Times New Roman"/>
                <w:b/>
              </w:rPr>
              <w:t xml:space="preserve"> </w:t>
            </w:r>
          </w:p>
        </w:tc>
      </w:tr>
      <w:tr w:rsidR="003122BC" w14:paraId="0536741E" w14:textId="77777777" w:rsidTr="009475D9">
        <w:trPr>
          <w:trHeight w:val="570"/>
        </w:trPr>
        <w:tc>
          <w:tcPr>
            <w:tcW w:w="5367" w:type="dxa"/>
          </w:tcPr>
          <w:p w14:paraId="10CE031E" w14:textId="79F5AA6E"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 xml:space="preserve">Gender: </w:t>
            </w:r>
            <w:r w:rsidR="0043711C">
              <w:rPr>
                <w:rFonts w:ascii="Times New Roman" w:hAnsi="Times New Roman" w:cs="Times New Roman"/>
                <w:bCs/>
              </w:rPr>
              <w:t>Female</w:t>
            </w:r>
          </w:p>
        </w:tc>
        <w:tc>
          <w:tcPr>
            <w:tcW w:w="5369" w:type="dxa"/>
          </w:tcPr>
          <w:p w14:paraId="4A5A4C85" w14:textId="1EE91978" w:rsidR="003122BC" w:rsidRPr="0043711C" w:rsidRDefault="003122BC" w:rsidP="009475D9">
            <w:pPr>
              <w:tabs>
                <w:tab w:val="center" w:pos="5221"/>
                <w:tab w:val="left" w:pos="9276"/>
              </w:tabs>
              <w:spacing w:line="360" w:lineRule="auto"/>
              <w:rPr>
                <w:rFonts w:ascii="Times New Roman Bold" w:hAnsi="Times New Roman Bold" w:cs="Times New Roman" w:hint="eastAsia"/>
                <w:bCs/>
                <w:smallCaps/>
                <w:sz w:val="28"/>
              </w:rPr>
            </w:pPr>
            <w:r w:rsidRPr="00BC6D9B">
              <w:rPr>
                <w:rFonts w:ascii="Times New Roman" w:hAnsi="Times New Roman" w:cs="Times New Roman"/>
                <w:b/>
              </w:rPr>
              <w:t>Date Plan Developed:</w:t>
            </w:r>
            <w:r w:rsidR="0043711C">
              <w:rPr>
                <w:rFonts w:ascii="Times New Roman" w:hAnsi="Times New Roman" w:cs="Times New Roman"/>
                <w:b/>
              </w:rPr>
              <w:t xml:space="preserve"> </w:t>
            </w:r>
            <w:r w:rsidR="0043711C">
              <w:rPr>
                <w:rFonts w:ascii="Times New Roman" w:hAnsi="Times New Roman" w:cs="Times New Roman"/>
                <w:bCs/>
              </w:rPr>
              <w:t>18/04/2020</w:t>
            </w:r>
          </w:p>
        </w:tc>
      </w:tr>
    </w:tbl>
    <w:p w14:paraId="151168A9" w14:textId="77777777" w:rsidR="003122BC" w:rsidRPr="00BC6D9B" w:rsidRDefault="003122BC" w:rsidP="003122BC">
      <w:pPr>
        <w:rPr>
          <w:rFonts w:ascii="Times New Roman" w:hAnsi="Times New Roman" w:cs="Times New Roman"/>
        </w:rPr>
      </w:pPr>
    </w:p>
    <w:p w14:paraId="57E8D2FD" w14:textId="77777777" w:rsidR="003122BC" w:rsidRPr="00BC6D9B" w:rsidRDefault="003122BC" w:rsidP="003122BC">
      <w:pPr>
        <w:spacing w:before="7"/>
        <w:rPr>
          <w:rFonts w:ascii="Times New Roman" w:hAnsi="Times New Roman" w:cs="Times New Roman"/>
        </w:rPr>
      </w:pPr>
    </w:p>
    <w:tbl>
      <w:tblPr>
        <w:tblW w:w="1071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10"/>
      </w:tblGrid>
      <w:tr w:rsidR="003122BC" w:rsidRPr="000B6A82" w14:paraId="308F310D" w14:textId="77777777" w:rsidTr="009475D9">
        <w:trPr>
          <w:trHeight w:val="1698"/>
        </w:trPr>
        <w:tc>
          <w:tcPr>
            <w:tcW w:w="10710" w:type="dxa"/>
          </w:tcPr>
          <w:p w14:paraId="19F32B93" w14:textId="77777777" w:rsidR="003122BC" w:rsidRPr="00BC6D9B" w:rsidRDefault="003122BC" w:rsidP="009475D9">
            <w:pPr>
              <w:pStyle w:val="TableParagraph"/>
              <w:ind w:left="107" w:right="128"/>
              <w:rPr>
                <w:rFonts w:ascii="Times New Roman" w:hAnsi="Times New Roman" w:cs="Times New Roman"/>
                <w:sz w:val="24"/>
                <w:szCs w:val="24"/>
              </w:rPr>
            </w:pPr>
            <w:r w:rsidRPr="000B6A82">
              <w:rPr>
                <w:rFonts w:ascii="Times New Roman" w:hAnsi="Times New Roman" w:cs="Times New Roman"/>
                <w:b/>
                <w:sz w:val="24"/>
                <w:szCs w:val="24"/>
              </w:rPr>
              <w:t xml:space="preserve">Description of Target Behavior </w:t>
            </w:r>
            <w:r w:rsidRPr="00BC6D9B">
              <w:rPr>
                <w:rFonts w:ascii="Times New Roman" w:hAnsi="Times New Roman" w:cs="Times New Roman"/>
                <w:sz w:val="24"/>
                <w:szCs w:val="24"/>
              </w:rPr>
              <w:t>(operationally defined, easily observable and measurable, include examples</w:t>
            </w:r>
            <w:r>
              <w:rPr>
                <w:rFonts w:ascii="Times New Roman" w:hAnsi="Times New Roman" w:cs="Times New Roman"/>
                <w:sz w:val="24"/>
                <w:szCs w:val="24"/>
              </w:rPr>
              <w:t>, as well as duration, frequency, and intensity</w:t>
            </w:r>
            <w:r w:rsidRPr="00BC6D9B">
              <w:rPr>
                <w:rFonts w:ascii="Times New Roman" w:hAnsi="Times New Roman" w:cs="Times New Roman"/>
                <w:sz w:val="24"/>
                <w:szCs w:val="24"/>
              </w:rPr>
              <w:t>):</w:t>
            </w:r>
          </w:p>
          <w:p w14:paraId="20DB5CF4" w14:textId="6166F962" w:rsidR="003122BC" w:rsidRPr="003474DE" w:rsidRDefault="003474DE" w:rsidP="009475D9">
            <w:pPr>
              <w:pStyle w:val="TableParagraph"/>
              <w:spacing w:before="12"/>
              <w:ind w:left="0"/>
              <w:rPr>
                <w:rFonts w:ascii="Times New Roman" w:hAnsi="Times New Roman" w:cs="Times New Roman"/>
                <w:bCs/>
                <w:sz w:val="24"/>
                <w:szCs w:val="24"/>
              </w:rPr>
            </w:pPr>
            <w:r>
              <w:rPr>
                <w:rFonts w:ascii="Times New Roman" w:hAnsi="Times New Roman" w:cs="Times New Roman"/>
                <w:bCs/>
                <w:sz w:val="24"/>
                <w:szCs w:val="24"/>
              </w:rPr>
              <w:t xml:space="preserve">The target behavior in Jill reaches a level of severity when she </w:t>
            </w:r>
            <w:proofErr w:type="spellStart"/>
            <w:r>
              <w:rPr>
                <w:rFonts w:ascii="Times New Roman" w:hAnsi="Times New Roman" w:cs="Times New Roman"/>
                <w:bCs/>
                <w:sz w:val="24"/>
                <w:szCs w:val="24"/>
              </w:rPr>
              <w:t>she</w:t>
            </w:r>
            <w:proofErr w:type="spellEnd"/>
            <w:r>
              <w:rPr>
                <w:rFonts w:ascii="Times New Roman" w:hAnsi="Times New Roman" w:cs="Times New Roman"/>
                <w:bCs/>
                <w:sz w:val="24"/>
                <w:szCs w:val="24"/>
              </w:rPr>
              <w:t xml:space="preserve"> starts hitting herself. This state remains for close to an hour whereby she constantly rocks back and forth vigorously. </w:t>
            </w:r>
          </w:p>
          <w:p w14:paraId="1A89B91C" w14:textId="77777777" w:rsidR="003122BC" w:rsidRPr="000B6A82" w:rsidRDefault="003122BC" w:rsidP="009475D9">
            <w:pPr>
              <w:pStyle w:val="TableParagraph"/>
              <w:spacing w:line="293" w:lineRule="exact"/>
              <w:ind w:left="107"/>
              <w:rPr>
                <w:rFonts w:ascii="Times New Roman" w:hAnsi="Times New Roman" w:cs="Times New Roman"/>
                <w:sz w:val="24"/>
                <w:szCs w:val="24"/>
              </w:rPr>
            </w:pPr>
          </w:p>
        </w:tc>
      </w:tr>
      <w:tr w:rsidR="003122BC" w:rsidRPr="000B6A82" w14:paraId="4E7D73ED" w14:textId="77777777" w:rsidTr="009475D9">
        <w:trPr>
          <w:trHeight w:val="1608"/>
        </w:trPr>
        <w:tc>
          <w:tcPr>
            <w:tcW w:w="10710" w:type="dxa"/>
          </w:tcPr>
          <w:p w14:paraId="00599D50" w14:textId="77777777" w:rsidR="003122BC" w:rsidRPr="000B6A82" w:rsidRDefault="003122BC" w:rsidP="009475D9">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Hypothesis/Summary Statement</w:t>
            </w:r>
            <w:r>
              <w:rPr>
                <w:rFonts w:ascii="Times New Roman" w:hAnsi="Times New Roman" w:cs="Times New Roman"/>
                <w:b/>
                <w:sz w:val="24"/>
                <w:szCs w:val="24"/>
              </w:rPr>
              <w:t xml:space="preserve"> of the Function of the Behavior</w:t>
            </w:r>
            <w:r w:rsidRPr="000B6A82">
              <w:rPr>
                <w:rFonts w:ascii="Times New Roman" w:hAnsi="Times New Roman" w:cs="Times New Roman"/>
                <w:b/>
                <w:sz w:val="24"/>
                <w:szCs w:val="24"/>
              </w:rPr>
              <w:t xml:space="preserve"> </w:t>
            </w:r>
            <w:r w:rsidRPr="00BC6D9B">
              <w:rPr>
                <w:rFonts w:ascii="Times New Roman" w:hAnsi="Times New Roman" w:cs="Times New Roman"/>
                <w:sz w:val="24"/>
                <w:szCs w:val="24"/>
              </w:rPr>
              <w:t xml:space="preserve">(developed based on information gathered </w:t>
            </w:r>
            <w:r>
              <w:rPr>
                <w:rFonts w:ascii="Times New Roman" w:hAnsi="Times New Roman" w:cs="Times New Roman"/>
                <w:sz w:val="24"/>
                <w:szCs w:val="24"/>
              </w:rPr>
              <w:t>from</w:t>
            </w:r>
            <w:r w:rsidRPr="00BC6D9B">
              <w:rPr>
                <w:rFonts w:ascii="Times New Roman" w:hAnsi="Times New Roman" w:cs="Times New Roman"/>
                <w:sz w:val="24"/>
                <w:szCs w:val="24"/>
              </w:rPr>
              <w:t xml:space="preserve"> the FBA):</w:t>
            </w:r>
          </w:p>
          <w:p w14:paraId="08F4B486" w14:textId="30D296A7" w:rsidR="003122BC" w:rsidRPr="003474DE" w:rsidRDefault="003474DE" w:rsidP="009475D9">
            <w:pPr>
              <w:pStyle w:val="TableParagraph"/>
              <w:spacing w:before="11"/>
              <w:ind w:left="0"/>
              <w:rPr>
                <w:rFonts w:ascii="Times New Roman" w:hAnsi="Times New Roman" w:cs="Times New Roman"/>
                <w:bCs/>
                <w:sz w:val="24"/>
                <w:szCs w:val="24"/>
              </w:rPr>
            </w:pPr>
            <w:r>
              <w:rPr>
                <w:rFonts w:ascii="Times New Roman" w:hAnsi="Times New Roman" w:cs="Times New Roman"/>
                <w:bCs/>
                <w:sz w:val="24"/>
                <w:szCs w:val="24"/>
              </w:rPr>
              <w:t>The behavior is catalyzed by the fact that a stranger to Jill is in control of the situation. This state creates panic in her thereby leading to the resultant actions.</w:t>
            </w:r>
          </w:p>
          <w:p w14:paraId="2EBE1D79" w14:textId="77777777" w:rsidR="003122BC" w:rsidRPr="000B6A82" w:rsidRDefault="003122BC" w:rsidP="009475D9">
            <w:pPr>
              <w:pStyle w:val="TableParagraph"/>
              <w:ind w:left="107" w:right="128"/>
              <w:rPr>
                <w:rFonts w:ascii="Times New Roman" w:hAnsi="Times New Roman" w:cs="Times New Roman"/>
                <w:sz w:val="24"/>
                <w:szCs w:val="24"/>
              </w:rPr>
            </w:pPr>
          </w:p>
        </w:tc>
      </w:tr>
      <w:tr w:rsidR="003122BC" w:rsidRPr="000B6A82" w14:paraId="39D0BD61" w14:textId="77777777" w:rsidTr="009475D9">
        <w:trPr>
          <w:trHeight w:val="1968"/>
        </w:trPr>
        <w:tc>
          <w:tcPr>
            <w:tcW w:w="10710" w:type="dxa"/>
          </w:tcPr>
          <w:p w14:paraId="3DD538E8" w14:textId="77777777" w:rsidR="003122BC" w:rsidRPr="00BC6D9B" w:rsidRDefault="003122BC" w:rsidP="009475D9">
            <w:pPr>
              <w:pStyle w:val="TableParagraph"/>
              <w:ind w:left="107" w:right="400"/>
              <w:rPr>
                <w:rFonts w:ascii="Times New Roman" w:hAnsi="Times New Roman" w:cs="Times New Roman"/>
                <w:sz w:val="24"/>
                <w:szCs w:val="24"/>
              </w:rPr>
            </w:pPr>
            <w:r w:rsidRPr="000B6A82">
              <w:rPr>
                <w:rFonts w:ascii="Times New Roman" w:hAnsi="Times New Roman" w:cs="Times New Roman"/>
                <w:b/>
                <w:sz w:val="24"/>
                <w:szCs w:val="24"/>
              </w:rPr>
              <w:lastRenderedPageBreak/>
              <w:t xml:space="preserve">Antecedent Modifications </w:t>
            </w:r>
            <w:r w:rsidRPr="00BC6D9B">
              <w:rPr>
                <w:rFonts w:ascii="Times New Roman" w:hAnsi="Times New Roman" w:cs="Times New Roman"/>
                <w:sz w:val="24"/>
                <w:szCs w:val="24"/>
              </w:rPr>
              <w:t xml:space="preserve">(What can be done to support the student and prevent the occurrence of this behavior? </w:t>
            </w:r>
            <w:r>
              <w:rPr>
                <w:rFonts w:ascii="Times New Roman" w:hAnsi="Times New Roman" w:cs="Times New Roman"/>
                <w:sz w:val="24"/>
                <w:szCs w:val="24"/>
              </w:rPr>
              <w:t xml:space="preserve">What changes can be implemented to create a safe, inclusive, and culturally responsive learning environment that engages the student in meaningful learning activities and social interactions? </w:t>
            </w:r>
            <w:r w:rsidRPr="00BC6D9B">
              <w:rPr>
                <w:rFonts w:ascii="Times New Roman" w:hAnsi="Times New Roman" w:cs="Times New Roman"/>
                <w:sz w:val="24"/>
                <w:szCs w:val="24"/>
              </w:rPr>
              <w:t>Describe the modifications in enough detail for them to be implemented):</w:t>
            </w:r>
          </w:p>
          <w:p w14:paraId="37F4EA5B" w14:textId="7AB8C747" w:rsidR="003122BC" w:rsidRPr="00A945E4" w:rsidRDefault="00A945E4" w:rsidP="009475D9">
            <w:pPr>
              <w:pStyle w:val="TableParagraph"/>
              <w:spacing w:before="11"/>
              <w:ind w:left="0"/>
              <w:rPr>
                <w:rFonts w:ascii="Times New Roman" w:hAnsi="Times New Roman" w:cs="Times New Roman"/>
                <w:bCs/>
                <w:sz w:val="24"/>
                <w:szCs w:val="24"/>
              </w:rPr>
            </w:pPr>
            <w:r>
              <w:rPr>
                <w:rFonts w:ascii="Times New Roman" w:hAnsi="Times New Roman" w:cs="Times New Roman"/>
                <w:bCs/>
                <w:sz w:val="24"/>
                <w:szCs w:val="24"/>
              </w:rPr>
              <w:t xml:space="preserve">Jill’s fellow classmates need to encouraged into making constant </w:t>
            </w:r>
            <w:proofErr w:type="spellStart"/>
            <w:r>
              <w:rPr>
                <w:rFonts w:ascii="Times New Roman" w:hAnsi="Times New Roman" w:cs="Times New Roman"/>
                <w:bCs/>
                <w:sz w:val="24"/>
                <w:szCs w:val="24"/>
              </w:rPr>
              <w:t>coversations</w:t>
            </w:r>
            <w:proofErr w:type="spellEnd"/>
            <w:r>
              <w:rPr>
                <w:rFonts w:ascii="Times New Roman" w:hAnsi="Times New Roman" w:cs="Times New Roman"/>
                <w:bCs/>
                <w:sz w:val="24"/>
                <w:szCs w:val="24"/>
              </w:rPr>
              <w:t xml:space="preserve"> with her since she enjoys most of their company. Before a new teacher comes to class, he/she first needs to meet with Jill first in order to make her become familiar.</w:t>
            </w:r>
          </w:p>
          <w:p w14:paraId="49CF893D" w14:textId="77777777" w:rsidR="003122BC" w:rsidRPr="000B6A82" w:rsidRDefault="003122BC" w:rsidP="009475D9">
            <w:pPr>
              <w:pStyle w:val="TableParagraph"/>
              <w:tabs>
                <w:tab w:val="left" w:pos="827"/>
                <w:tab w:val="left" w:pos="828"/>
              </w:tabs>
              <w:ind w:left="0"/>
              <w:rPr>
                <w:rFonts w:ascii="Times New Roman" w:hAnsi="Times New Roman" w:cs="Times New Roman"/>
                <w:sz w:val="24"/>
                <w:szCs w:val="24"/>
              </w:rPr>
            </w:pPr>
          </w:p>
        </w:tc>
      </w:tr>
      <w:tr w:rsidR="003122BC" w:rsidRPr="000B6A82" w14:paraId="41196906" w14:textId="77777777" w:rsidTr="009475D9">
        <w:trPr>
          <w:trHeight w:val="2238"/>
        </w:trPr>
        <w:tc>
          <w:tcPr>
            <w:tcW w:w="10710" w:type="dxa"/>
          </w:tcPr>
          <w:p w14:paraId="17FE1260" w14:textId="77777777" w:rsidR="003122BC" w:rsidRPr="00BC6D9B" w:rsidDel="002E25ED" w:rsidRDefault="003122BC" w:rsidP="009475D9">
            <w:pPr>
              <w:pStyle w:val="TableParagraph"/>
              <w:spacing w:line="292" w:lineRule="exact"/>
              <w:ind w:left="107"/>
              <w:rPr>
                <w:del w:id="0" w:author="Spaulding, Lucinda S (Doctor of Education)" w:date="2019-01-23T21:49:00Z"/>
                <w:rFonts w:ascii="Times New Roman" w:hAnsi="Times New Roman" w:cs="Times New Roman"/>
                <w:sz w:val="24"/>
                <w:szCs w:val="24"/>
              </w:rPr>
            </w:pPr>
            <w:r w:rsidRPr="000B6A82">
              <w:rPr>
                <w:rFonts w:ascii="Times New Roman" w:hAnsi="Times New Roman" w:cs="Times New Roman"/>
                <w:b/>
                <w:sz w:val="24"/>
                <w:szCs w:val="24"/>
              </w:rPr>
              <w:t xml:space="preserve">Replacement Behaviors </w:t>
            </w:r>
            <w:r w:rsidRPr="00BC6D9B">
              <w:rPr>
                <w:rFonts w:ascii="Times New Roman" w:hAnsi="Times New Roman" w:cs="Times New Roman"/>
                <w:sz w:val="24"/>
                <w:szCs w:val="24"/>
              </w:rPr>
              <w:t>(What new behavior will be taught or what current behavior will be increased that</w:t>
            </w:r>
            <w:ins w:id="1" w:author="Spaulding, Lucinda S (Doctor of Education)" w:date="2019-01-23T21:49:00Z">
              <w:r w:rsidRPr="00BC6D9B">
                <w:rPr>
                  <w:rFonts w:ascii="Times New Roman" w:hAnsi="Times New Roman" w:cs="Times New Roman"/>
                  <w:sz w:val="24"/>
                  <w:szCs w:val="24"/>
                </w:rPr>
                <w:t xml:space="preserve"> </w:t>
              </w:r>
            </w:ins>
          </w:p>
          <w:p w14:paraId="0913A214" w14:textId="77777777" w:rsidR="003122BC" w:rsidRPr="000B6A82" w:rsidRDefault="003122BC" w:rsidP="009475D9">
            <w:pPr>
              <w:pStyle w:val="TableParagraph"/>
              <w:spacing w:line="292" w:lineRule="exact"/>
              <w:ind w:left="107"/>
              <w:rPr>
                <w:rFonts w:ascii="Times New Roman" w:hAnsi="Times New Roman" w:cs="Times New Roman"/>
                <w:b/>
                <w:sz w:val="24"/>
                <w:szCs w:val="24"/>
              </w:rPr>
            </w:pPr>
            <w:r w:rsidRPr="00BC6D9B">
              <w:rPr>
                <w:rFonts w:ascii="Times New Roman" w:hAnsi="Times New Roman" w:cs="Times New Roman"/>
                <w:sz w:val="24"/>
                <w:szCs w:val="24"/>
              </w:rPr>
              <w:t>serves the same function as the behavior targeted for reduction and allow the student to achieve the same outcome). How will the replacement behavior be taught to the student?</w:t>
            </w:r>
          </w:p>
          <w:p w14:paraId="513D8B64" w14:textId="299C68C7" w:rsidR="003122BC" w:rsidRPr="00246217" w:rsidRDefault="00246217" w:rsidP="009475D9">
            <w:pPr>
              <w:pStyle w:val="TableParagraph"/>
              <w:spacing w:line="290" w:lineRule="atLeast"/>
              <w:ind w:left="107" w:right="229"/>
              <w:rPr>
                <w:rFonts w:ascii="Times New Roman" w:hAnsi="Times New Roman" w:cs="Times New Roman"/>
                <w:bCs/>
                <w:sz w:val="24"/>
                <w:szCs w:val="24"/>
              </w:rPr>
            </w:pPr>
            <w:r>
              <w:rPr>
                <w:rFonts w:ascii="Times New Roman" w:hAnsi="Times New Roman" w:cs="Times New Roman"/>
                <w:bCs/>
                <w:sz w:val="24"/>
                <w:szCs w:val="24"/>
              </w:rPr>
              <w:t>Jill’s behavior of saying hello to her fellow classmates needs to be frequent. She needs to be taught how to say this not only to her classmates but also to everyone at large. This practice will help her get used to strange people thereby helping her recovery.</w:t>
            </w:r>
          </w:p>
        </w:tc>
      </w:tr>
      <w:tr w:rsidR="003122BC" w:rsidRPr="000B6A82" w14:paraId="2F91C7AA" w14:textId="77777777" w:rsidTr="009475D9">
        <w:trPr>
          <w:trHeight w:val="2247"/>
        </w:trPr>
        <w:tc>
          <w:tcPr>
            <w:tcW w:w="10710" w:type="dxa"/>
          </w:tcPr>
          <w:p w14:paraId="06DEE207" w14:textId="227529DE" w:rsidR="003122BC" w:rsidRPr="000B6A82" w:rsidRDefault="003122BC" w:rsidP="009475D9">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 xml:space="preserve">Strategies for Reinforcing Replacement Behavior </w:t>
            </w:r>
            <w:r w:rsidRPr="00BC6D9B">
              <w:rPr>
                <w:rFonts w:ascii="Times New Roman" w:hAnsi="Times New Roman" w:cs="Times New Roman"/>
                <w:sz w:val="24"/>
                <w:szCs w:val="24"/>
              </w:rPr>
              <w:t>(What is the immediate benefit to the student? How will the student be rewarded for engaging in the new or emerging behavior in a way that addresses the function of the behavior?):</w:t>
            </w:r>
            <w:r w:rsidR="0098197D">
              <w:rPr>
                <w:rFonts w:ascii="Times New Roman" w:hAnsi="Times New Roman" w:cs="Times New Roman"/>
                <w:sz w:val="24"/>
                <w:szCs w:val="24"/>
              </w:rPr>
              <w:t xml:space="preserve"> Once Jill learns a new behavior, she can be rewarded with a new, </w:t>
            </w:r>
            <w:proofErr w:type="spellStart"/>
            <w:r w:rsidR="0098197D">
              <w:rPr>
                <w:rFonts w:ascii="Times New Roman" w:hAnsi="Times New Roman" w:cs="Times New Roman"/>
                <w:sz w:val="24"/>
                <w:szCs w:val="24"/>
              </w:rPr>
              <w:t>colourful</w:t>
            </w:r>
            <w:proofErr w:type="spellEnd"/>
            <w:r w:rsidR="0098197D">
              <w:rPr>
                <w:rFonts w:ascii="Times New Roman" w:hAnsi="Times New Roman" w:cs="Times New Roman"/>
                <w:sz w:val="24"/>
                <w:szCs w:val="24"/>
              </w:rPr>
              <w:t xml:space="preserve"> toy that she would like. This step will help encourage her to continue performing the behavior in order to receive a reward.</w:t>
            </w:r>
          </w:p>
        </w:tc>
      </w:tr>
      <w:tr w:rsidR="003122BC" w:rsidRPr="000B6A82" w14:paraId="16A61497" w14:textId="77777777" w:rsidTr="009475D9">
        <w:trPr>
          <w:trHeight w:val="1878"/>
        </w:trPr>
        <w:tc>
          <w:tcPr>
            <w:tcW w:w="10710" w:type="dxa"/>
          </w:tcPr>
          <w:p w14:paraId="06A5832D" w14:textId="1E296896" w:rsidR="003122BC" w:rsidRPr="000B6A82" w:rsidRDefault="003122BC" w:rsidP="009475D9">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 xml:space="preserve">Strategies for Reducing the Target Behavior </w:t>
            </w:r>
            <w:r w:rsidRPr="00BC6D9B">
              <w:rPr>
                <w:rFonts w:ascii="Times New Roman" w:hAnsi="Times New Roman" w:cs="Times New Roman"/>
                <w:sz w:val="24"/>
                <w:szCs w:val="24"/>
              </w:rPr>
              <w:t>(What will be the response should the target behavior occur? This response should not maintain the behavior</w:t>
            </w:r>
            <w:proofErr w:type="gramStart"/>
            <w:r w:rsidRPr="00BC6D9B">
              <w:rPr>
                <w:rFonts w:ascii="Times New Roman" w:hAnsi="Times New Roman" w:cs="Times New Roman"/>
                <w:sz w:val="24"/>
                <w:szCs w:val="24"/>
              </w:rPr>
              <w:t>):</w:t>
            </w:r>
            <w:r w:rsidR="001F27C3">
              <w:rPr>
                <w:rFonts w:ascii="Times New Roman" w:hAnsi="Times New Roman" w:cs="Times New Roman"/>
                <w:sz w:val="24"/>
                <w:szCs w:val="24"/>
              </w:rPr>
              <w:t>Once</w:t>
            </w:r>
            <w:proofErr w:type="gramEnd"/>
            <w:r w:rsidR="001F27C3">
              <w:rPr>
                <w:rFonts w:ascii="Times New Roman" w:hAnsi="Times New Roman" w:cs="Times New Roman"/>
                <w:sz w:val="24"/>
                <w:szCs w:val="24"/>
              </w:rPr>
              <w:t xml:space="preserve"> the target behavior continues showing itself, the causes need to be analyzed once again. This step will help her guiders into designing new techniques of preventing the occasion from taking place once again.</w:t>
            </w:r>
          </w:p>
        </w:tc>
      </w:tr>
      <w:tr w:rsidR="003122BC" w:rsidRPr="000B6A82" w14:paraId="2E066FB5" w14:textId="77777777" w:rsidTr="009475D9">
        <w:trPr>
          <w:trHeight w:val="1968"/>
        </w:trPr>
        <w:tc>
          <w:tcPr>
            <w:tcW w:w="10710" w:type="dxa"/>
          </w:tcPr>
          <w:p w14:paraId="7C70A404" w14:textId="77777777" w:rsidR="003122BC" w:rsidRPr="00BC6D9B" w:rsidRDefault="003122BC" w:rsidP="009475D9">
            <w:pPr>
              <w:pStyle w:val="TableParagraph"/>
              <w:ind w:left="107" w:right="321"/>
              <w:rPr>
                <w:rFonts w:ascii="Times New Roman" w:hAnsi="Times New Roman" w:cs="Times New Roman"/>
                <w:sz w:val="24"/>
                <w:szCs w:val="24"/>
              </w:rPr>
            </w:pPr>
            <w:r w:rsidRPr="000B6A82">
              <w:rPr>
                <w:rFonts w:ascii="Times New Roman" w:hAnsi="Times New Roman" w:cs="Times New Roman"/>
                <w:b/>
                <w:sz w:val="24"/>
                <w:szCs w:val="24"/>
              </w:rPr>
              <w:t xml:space="preserve">Crisis Plan </w:t>
            </w:r>
            <w:r w:rsidRPr="00BC6D9B">
              <w:rPr>
                <w:rFonts w:ascii="Times New Roman" w:hAnsi="Times New Roman" w:cs="Times New Roman"/>
                <w:sz w:val="24"/>
                <w:szCs w:val="24"/>
              </w:rPr>
              <w:t>(How should others respond if the strategies for reducing the target behavior are not effective or if the target behavior occurs in a manner that jeopardizes the safety of the student or others? Include the procedure</w:t>
            </w:r>
            <w:ins w:id="2" w:author="Spaulding, Lucinda S (Doctor of Education)" w:date="2019-01-23T22:31:00Z">
              <w:r>
                <w:rPr>
                  <w:rFonts w:ascii="Times New Roman" w:hAnsi="Times New Roman" w:cs="Times New Roman"/>
                  <w:sz w:val="24"/>
                  <w:szCs w:val="24"/>
                </w:rPr>
                <w:t>s</w:t>
              </w:r>
            </w:ins>
            <w:r w:rsidRPr="00BC6D9B">
              <w:rPr>
                <w:rFonts w:ascii="Times New Roman" w:hAnsi="Times New Roman" w:cs="Times New Roman"/>
                <w:sz w:val="24"/>
                <w:szCs w:val="24"/>
              </w:rPr>
              <w:t xml:space="preserve"> for </w:t>
            </w:r>
            <w:r>
              <w:rPr>
                <w:rFonts w:ascii="Times New Roman" w:hAnsi="Times New Roman" w:cs="Times New Roman"/>
                <w:sz w:val="24"/>
                <w:szCs w:val="24"/>
              </w:rPr>
              <w:t>safely and appropriately intervening when the student is in crisis</w:t>
            </w:r>
            <w:r w:rsidRPr="00BC6D9B">
              <w:rPr>
                <w:rFonts w:ascii="Times New Roman" w:hAnsi="Times New Roman" w:cs="Times New Roman"/>
                <w:sz w:val="24"/>
                <w:szCs w:val="24"/>
              </w:rPr>
              <w:t>)</w:t>
            </w:r>
            <w:ins w:id="3" w:author="Spaulding, Lucinda S (Doctor of Education)" w:date="2019-01-23T22:31:00Z">
              <w:r>
                <w:rPr>
                  <w:rFonts w:ascii="Times New Roman" w:hAnsi="Times New Roman" w:cs="Times New Roman"/>
                  <w:sz w:val="24"/>
                  <w:szCs w:val="24"/>
                </w:rPr>
                <w:t>:</w:t>
              </w:r>
            </w:ins>
          </w:p>
          <w:p w14:paraId="08513261" w14:textId="0E6248CE" w:rsidR="003122BC" w:rsidRPr="001F27C3" w:rsidRDefault="001F27C3" w:rsidP="009475D9">
            <w:pPr>
              <w:pStyle w:val="TableParagraph"/>
              <w:spacing w:line="293" w:lineRule="exact"/>
              <w:ind w:left="107"/>
              <w:rPr>
                <w:rFonts w:ascii="Times New Roman" w:hAnsi="Times New Roman" w:cs="Times New Roman"/>
                <w:bCs/>
                <w:sz w:val="24"/>
                <w:szCs w:val="24"/>
              </w:rPr>
            </w:pPr>
            <w:r>
              <w:rPr>
                <w:rFonts w:ascii="Times New Roman" w:hAnsi="Times New Roman" w:cs="Times New Roman"/>
                <w:bCs/>
                <w:sz w:val="24"/>
                <w:szCs w:val="24"/>
              </w:rPr>
              <w:t xml:space="preserve">In the event when the </w:t>
            </w:r>
            <w:proofErr w:type="spellStart"/>
            <w:r>
              <w:rPr>
                <w:rFonts w:ascii="Times New Roman" w:hAnsi="Times New Roman" w:cs="Times New Roman"/>
                <w:bCs/>
                <w:sz w:val="24"/>
                <w:szCs w:val="24"/>
              </w:rPr>
              <w:t>the</w:t>
            </w:r>
            <w:proofErr w:type="spellEnd"/>
            <w:r>
              <w:rPr>
                <w:rFonts w:ascii="Times New Roman" w:hAnsi="Times New Roman" w:cs="Times New Roman"/>
                <w:bCs/>
                <w:sz w:val="24"/>
                <w:szCs w:val="24"/>
              </w:rPr>
              <w:t xml:space="preserve"> safety of fellow students is at stake, there should be a gesture or mention for people to remain calm and avoid any vigorous movements as a result of panic.</w:t>
            </w:r>
          </w:p>
        </w:tc>
      </w:tr>
      <w:tr w:rsidR="003122BC" w:rsidRPr="000B6A82" w14:paraId="0526CD83" w14:textId="77777777" w:rsidTr="009475D9">
        <w:trPr>
          <w:trHeight w:val="1968"/>
        </w:trPr>
        <w:tc>
          <w:tcPr>
            <w:tcW w:w="10710" w:type="dxa"/>
          </w:tcPr>
          <w:p w14:paraId="47F83CA2" w14:textId="77777777" w:rsidR="003122BC" w:rsidRPr="00BC6D9B" w:rsidRDefault="003122BC" w:rsidP="009475D9">
            <w:pPr>
              <w:rPr>
                <w:rFonts w:ascii="Times New Roman" w:eastAsia="Times New Roman" w:hAnsi="Times New Roman" w:cs="Times New Roman"/>
              </w:rPr>
            </w:pPr>
            <w:r w:rsidRPr="000B6A82">
              <w:rPr>
                <w:rFonts w:ascii="Times New Roman" w:eastAsia="Times New Roman" w:hAnsi="Times New Roman" w:cs="Times New Roman"/>
                <w:b/>
              </w:rPr>
              <w:t xml:space="preserve">Benefits of the Plan </w:t>
            </w:r>
            <w:r w:rsidRPr="00BC6D9B">
              <w:rPr>
                <w:rFonts w:ascii="Times New Roman" w:eastAsia="Times New Roman" w:hAnsi="Times New Roman" w:cs="Times New Roman"/>
              </w:rPr>
              <w:t xml:space="preserve">(How does this BIP encourage the student’s </w:t>
            </w:r>
            <w:r>
              <w:rPr>
                <w:rFonts w:ascii="Times New Roman" w:eastAsia="Times New Roman" w:hAnsi="Times New Roman" w:cs="Times New Roman"/>
              </w:rPr>
              <w:t xml:space="preserve">emotional well-being, positive social interactions, and self-determination? </w:t>
            </w:r>
            <w:r w:rsidRPr="00BC6D9B">
              <w:rPr>
                <w:rFonts w:ascii="Times New Roman" w:eastAsia="Times New Roman" w:hAnsi="Times New Roman" w:cs="Times New Roman"/>
              </w:rPr>
              <w:t>independence, self-awareness, self-management, self-control, self-reliance, self-esteem, and self-advocacy?</w:t>
            </w:r>
            <w:ins w:id="4" w:author="Spaulding, Lucinda S (Doctor of Education)" w:date="2019-01-23T21:50:00Z">
              <w:r>
                <w:rPr>
                  <w:rFonts w:ascii="Times New Roman" w:eastAsia="Times New Roman" w:hAnsi="Times New Roman" w:cs="Times New Roman"/>
                </w:rPr>
                <w:t>)</w:t>
              </w:r>
            </w:ins>
          </w:p>
          <w:p w14:paraId="193AF071" w14:textId="2DAF015F" w:rsidR="003122BC" w:rsidRPr="00191CD1" w:rsidRDefault="00191CD1" w:rsidP="009475D9">
            <w:pPr>
              <w:rPr>
                <w:rFonts w:ascii="Times New Roman" w:hAnsi="Times New Roman" w:cs="Times New Roman"/>
                <w:bCs/>
              </w:rPr>
            </w:pPr>
            <w:r>
              <w:rPr>
                <w:rFonts w:ascii="Times New Roman" w:hAnsi="Times New Roman" w:cs="Times New Roman"/>
                <w:bCs/>
              </w:rPr>
              <w:t>The plan helps Jill develop feelings of care towards various individuals thereby helping her build on self-awareness. This process would in return help her start communicating</w:t>
            </w:r>
            <w:r w:rsidR="00D838CD">
              <w:rPr>
                <w:rFonts w:ascii="Times New Roman" w:hAnsi="Times New Roman" w:cs="Times New Roman"/>
                <w:bCs/>
              </w:rPr>
              <w:t xml:space="preserve"> with others due to showing care for another person.</w:t>
            </w:r>
          </w:p>
        </w:tc>
      </w:tr>
      <w:tr w:rsidR="003122BC" w:rsidRPr="000B6A82" w14:paraId="6408CD32" w14:textId="77777777" w:rsidTr="009475D9">
        <w:trPr>
          <w:trHeight w:val="1968"/>
        </w:trPr>
        <w:tc>
          <w:tcPr>
            <w:tcW w:w="10710" w:type="dxa"/>
          </w:tcPr>
          <w:p w14:paraId="3CA6BF61" w14:textId="20D650E4" w:rsidR="003122BC" w:rsidRPr="000B6A82" w:rsidRDefault="003122BC" w:rsidP="009475D9">
            <w:pPr>
              <w:rPr>
                <w:rFonts w:ascii="Times New Roman" w:eastAsia="Times New Roman" w:hAnsi="Times New Roman" w:cs="Times New Roman"/>
                <w:b/>
              </w:rPr>
            </w:pPr>
            <w:r>
              <w:rPr>
                <w:rFonts w:ascii="Times New Roman" w:hAnsi="Times New Roman" w:cs="Times New Roman"/>
                <w:b/>
              </w:rPr>
              <w:lastRenderedPageBreak/>
              <w:t xml:space="preserve">Culturally Responsive Practices: </w:t>
            </w:r>
            <w:r w:rsidRPr="00BC6D9B">
              <w:rPr>
                <w:rFonts w:ascii="Times New Roman" w:hAnsi="Times New Roman" w:cs="Times New Roman"/>
              </w:rPr>
              <w:t>How does the plan demonstrate an understanding of the student’s language, culture, and family background?</w:t>
            </w:r>
            <w:r w:rsidR="00347AEC">
              <w:rPr>
                <w:rFonts w:ascii="Times New Roman" w:hAnsi="Times New Roman" w:cs="Times New Roman"/>
              </w:rPr>
              <w:t xml:space="preserve"> The plan demonstrates an understanding of the student through the creating of strategies that can be easily understood by the student as well as the receivers. The strategies are also designed to be extra easy for the student perform so as to prevent difficulties in gesturing when faced with the problem.</w:t>
            </w:r>
          </w:p>
        </w:tc>
      </w:tr>
      <w:tr w:rsidR="003122BC" w:rsidRPr="000B6A82" w14:paraId="74022230" w14:textId="77777777" w:rsidTr="009475D9">
        <w:trPr>
          <w:trHeight w:val="1968"/>
        </w:trPr>
        <w:tc>
          <w:tcPr>
            <w:tcW w:w="10710" w:type="dxa"/>
          </w:tcPr>
          <w:p w14:paraId="40B4D2A7" w14:textId="7C74D831" w:rsidR="003122BC" w:rsidRPr="000B6A82" w:rsidRDefault="003122BC" w:rsidP="009475D9">
            <w:pPr>
              <w:rPr>
                <w:rFonts w:ascii="Times New Roman" w:eastAsia="Times New Roman" w:hAnsi="Times New Roman" w:cs="Times New Roman"/>
                <w:b/>
              </w:rPr>
            </w:pPr>
            <w:r w:rsidRPr="000B6A82">
              <w:rPr>
                <w:rFonts w:ascii="Times New Roman" w:eastAsia="Times New Roman" w:hAnsi="Times New Roman" w:cs="Times New Roman"/>
                <w:b/>
              </w:rPr>
              <w:t xml:space="preserve">Generalization </w:t>
            </w:r>
            <w:r w:rsidRPr="00BC6D9B">
              <w:rPr>
                <w:rFonts w:ascii="Times New Roman" w:eastAsia="Times New Roman" w:hAnsi="Times New Roman" w:cs="Times New Roman"/>
              </w:rPr>
              <w:t xml:space="preserve">(How can this plan be carried out in different settings? Emphasize the development, maintenance, and generalization of behavioral skills </w:t>
            </w:r>
            <w:r>
              <w:rPr>
                <w:rFonts w:ascii="Times New Roman" w:eastAsia="Times New Roman" w:hAnsi="Times New Roman" w:cs="Times New Roman"/>
              </w:rPr>
              <w:t>and teaching the student to adapt to different</w:t>
            </w:r>
            <w:r w:rsidRPr="00BC6D9B">
              <w:rPr>
                <w:rFonts w:ascii="Times New Roman" w:eastAsia="Times New Roman" w:hAnsi="Times New Roman" w:cs="Times New Roman"/>
              </w:rPr>
              <w:t xml:space="preserve"> environment</w:t>
            </w:r>
            <w:r>
              <w:rPr>
                <w:rFonts w:ascii="Times New Roman" w:eastAsia="Times New Roman" w:hAnsi="Times New Roman" w:cs="Times New Roman"/>
              </w:rPr>
              <w:t>s</w:t>
            </w:r>
            <w:r w:rsidRPr="00BC6D9B">
              <w:rPr>
                <w:rFonts w:ascii="Times New Roman" w:eastAsia="Times New Roman" w:hAnsi="Times New Roman" w:cs="Times New Roman"/>
              </w:rPr>
              <w:t>)</w:t>
            </w:r>
            <w:r>
              <w:rPr>
                <w:rFonts w:ascii="Times New Roman" w:eastAsia="Times New Roman" w:hAnsi="Times New Roman" w:cs="Times New Roman"/>
              </w:rPr>
              <w:t>:</w:t>
            </w:r>
            <w:r w:rsidR="006701EF">
              <w:rPr>
                <w:rFonts w:ascii="Times New Roman" w:eastAsia="Times New Roman" w:hAnsi="Times New Roman" w:cs="Times New Roman"/>
              </w:rPr>
              <w:t xml:space="preserve"> The strategies and plans meant to pass information from the student to her audience. The sets of gestures to be selected need to hold common phrases, for example, I need to leave.</w:t>
            </w:r>
          </w:p>
        </w:tc>
      </w:tr>
      <w:tr w:rsidR="003122BC" w:rsidRPr="000B6A82" w14:paraId="7E7FB980" w14:textId="77777777" w:rsidTr="009475D9">
        <w:trPr>
          <w:trHeight w:val="4486"/>
        </w:trPr>
        <w:tc>
          <w:tcPr>
            <w:tcW w:w="10710" w:type="dxa"/>
          </w:tcPr>
          <w:p w14:paraId="10E67D42" w14:textId="77777777" w:rsidR="003122BC" w:rsidRPr="000B6A82" w:rsidRDefault="003122BC" w:rsidP="009475D9">
            <w:pPr>
              <w:pStyle w:val="TableParagraph"/>
              <w:ind w:left="107" w:right="338"/>
              <w:rPr>
                <w:rFonts w:ascii="Times New Roman" w:hAnsi="Times New Roman" w:cs="Times New Roman"/>
                <w:b/>
                <w:sz w:val="24"/>
                <w:szCs w:val="24"/>
              </w:rPr>
            </w:pPr>
            <w:r>
              <w:rPr>
                <w:rFonts w:ascii="Times New Roman" w:hAnsi="Times New Roman" w:cs="Times New Roman"/>
                <w:b/>
                <w:sz w:val="24"/>
                <w:szCs w:val="24"/>
              </w:rPr>
              <w:t xml:space="preserve">Progress Monitoring: </w:t>
            </w:r>
            <w:r w:rsidRPr="00BC6D9B">
              <w:rPr>
                <w:rFonts w:ascii="Times New Roman" w:hAnsi="Times New Roman" w:cs="Times New Roman"/>
                <w:sz w:val="24"/>
                <w:szCs w:val="24"/>
              </w:rPr>
              <w:t xml:space="preserve">Data Collection and </w:t>
            </w:r>
            <w:r>
              <w:rPr>
                <w:rFonts w:ascii="Times New Roman" w:hAnsi="Times New Roman" w:cs="Times New Roman"/>
                <w:sz w:val="24"/>
                <w:szCs w:val="24"/>
              </w:rPr>
              <w:t>m</w:t>
            </w:r>
            <w:r w:rsidRPr="00BC6D9B">
              <w:rPr>
                <w:rFonts w:ascii="Times New Roman" w:hAnsi="Times New Roman" w:cs="Times New Roman"/>
                <w:sz w:val="24"/>
                <w:szCs w:val="24"/>
              </w:rPr>
              <w:t xml:space="preserve">onitoring of the </w:t>
            </w:r>
            <w:r>
              <w:rPr>
                <w:rFonts w:ascii="Times New Roman" w:hAnsi="Times New Roman" w:cs="Times New Roman"/>
                <w:sz w:val="24"/>
                <w:szCs w:val="24"/>
              </w:rPr>
              <w:t>t</w:t>
            </w:r>
            <w:r w:rsidRPr="00BC6D9B">
              <w:rPr>
                <w:rFonts w:ascii="Times New Roman" w:hAnsi="Times New Roman" w:cs="Times New Roman"/>
                <w:sz w:val="24"/>
                <w:szCs w:val="24"/>
              </w:rPr>
              <w:t xml:space="preserve">arget and </w:t>
            </w:r>
            <w:r>
              <w:rPr>
                <w:rFonts w:ascii="Times New Roman" w:hAnsi="Times New Roman" w:cs="Times New Roman"/>
                <w:sz w:val="24"/>
                <w:szCs w:val="24"/>
              </w:rPr>
              <w:t>r</w:t>
            </w:r>
            <w:r w:rsidRPr="00BC6D9B">
              <w:rPr>
                <w:rFonts w:ascii="Times New Roman" w:hAnsi="Times New Roman" w:cs="Times New Roman"/>
                <w:sz w:val="24"/>
                <w:szCs w:val="24"/>
              </w:rPr>
              <w:t xml:space="preserve">eplacement </w:t>
            </w:r>
            <w:r>
              <w:rPr>
                <w:rFonts w:ascii="Times New Roman" w:hAnsi="Times New Roman" w:cs="Times New Roman"/>
                <w:sz w:val="24"/>
                <w:szCs w:val="24"/>
              </w:rPr>
              <w:t>b</w:t>
            </w:r>
            <w:r w:rsidRPr="00BC6D9B">
              <w:rPr>
                <w:rFonts w:ascii="Times New Roman" w:hAnsi="Times New Roman" w:cs="Times New Roman"/>
                <w:sz w:val="24"/>
                <w:szCs w:val="24"/>
              </w:rPr>
              <w:t>ehaviors</w:t>
            </w:r>
            <w:r w:rsidRPr="000B6A82">
              <w:rPr>
                <w:rFonts w:ascii="Times New Roman" w:hAnsi="Times New Roman" w:cs="Times New Roman"/>
                <w:b/>
                <w:sz w:val="24"/>
                <w:szCs w:val="24"/>
              </w:rPr>
              <w:t xml:space="preserve"> </w:t>
            </w:r>
            <w:del w:id="5" w:author="Spaulding, Lucinda S (Doctor of Education)" w:date="2019-02-12T09:09:00Z">
              <w:r w:rsidRPr="00BC6D9B" w:rsidDel="0007374A">
                <w:rPr>
                  <w:rFonts w:ascii="Times New Roman" w:hAnsi="Times New Roman" w:cs="Times New Roman"/>
                  <w:sz w:val="24"/>
                  <w:szCs w:val="24"/>
                </w:rPr>
                <w:delText>(</w:delText>
              </w:r>
            </w:del>
            <w:r w:rsidRPr="00BC6D9B">
              <w:rPr>
                <w:rFonts w:ascii="Times New Roman" w:hAnsi="Times New Roman" w:cs="Times New Roman"/>
                <w:sz w:val="24"/>
                <w:szCs w:val="24"/>
              </w:rPr>
              <w:t>What type of data will be collected, when, and by whom? Once the data are collected, how often will the data be monitored and by whom? Based on the data, how often will updates be made to the BIP?</w:t>
            </w:r>
          </w:p>
          <w:p w14:paraId="755FFD27" w14:textId="50F89931" w:rsidR="003122BC" w:rsidRPr="00F25EC3" w:rsidRDefault="00F25EC3" w:rsidP="009475D9">
            <w:pPr>
              <w:pStyle w:val="TableParagraph"/>
              <w:ind w:left="107" w:right="471"/>
              <w:rPr>
                <w:rFonts w:ascii="Times New Roman" w:hAnsi="Times New Roman" w:cs="Times New Roman"/>
                <w:bCs/>
                <w:sz w:val="24"/>
                <w:szCs w:val="24"/>
              </w:rPr>
            </w:pPr>
            <w:r>
              <w:rPr>
                <w:rFonts w:ascii="Times New Roman" w:hAnsi="Times New Roman" w:cs="Times New Roman"/>
                <w:bCs/>
                <w:sz w:val="24"/>
                <w:szCs w:val="24"/>
              </w:rPr>
              <w:t>Data collection as well as constant updates can only be carried out by individuals closely interacting with Jill. This step is due to the fact that progress can only be done in the event that strategies become formulated based on an understanding of what the student constantly wants.</w:t>
            </w:r>
          </w:p>
        </w:tc>
      </w:tr>
      <w:tr w:rsidR="003122BC" w:rsidRPr="000B6A82" w14:paraId="5FEBD4C2" w14:textId="77777777" w:rsidTr="009475D9">
        <w:trPr>
          <w:trHeight w:val="2238"/>
        </w:trPr>
        <w:tc>
          <w:tcPr>
            <w:tcW w:w="10710" w:type="dxa"/>
          </w:tcPr>
          <w:p w14:paraId="04FC58EB" w14:textId="7606AAB2" w:rsidR="003122BC" w:rsidRPr="00BC6D9B" w:rsidRDefault="003122BC" w:rsidP="009475D9">
            <w:pPr>
              <w:pStyle w:val="TableParagraph"/>
              <w:ind w:left="107" w:right="471"/>
              <w:rPr>
                <w:rFonts w:ascii="Times New Roman" w:hAnsi="Times New Roman" w:cs="Times New Roman"/>
                <w:sz w:val="24"/>
                <w:szCs w:val="24"/>
              </w:rPr>
            </w:pPr>
            <w:r>
              <w:rPr>
                <w:rFonts w:ascii="Times New Roman" w:hAnsi="Times New Roman" w:cs="Times New Roman"/>
                <w:b/>
                <w:sz w:val="24"/>
                <w:szCs w:val="24"/>
              </w:rPr>
              <w:t xml:space="preserve">Communication: </w:t>
            </w:r>
            <w:r>
              <w:rPr>
                <w:rFonts w:ascii="Times New Roman" w:hAnsi="Times New Roman" w:cs="Times New Roman"/>
                <w:sz w:val="24"/>
                <w:szCs w:val="24"/>
              </w:rPr>
              <w:t xml:space="preserve">How will the BIP be communicated to other teachers and paraprofessionals? How will daily and weekly progress be communicated with parents/guardians? </w:t>
            </w:r>
            <w:r w:rsidR="005C77EE">
              <w:rPr>
                <w:rFonts w:ascii="Times New Roman" w:hAnsi="Times New Roman" w:cs="Times New Roman"/>
                <w:sz w:val="24"/>
                <w:szCs w:val="24"/>
              </w:rPr>
              <w:t>The BIP can only be communicated to teachers through the holding of a meeting aimed at reviewing these plans. A hard copy of the plan can also be issued to the teachers involved in helping Jill. The same process can also be conducted for the individuals at home.</w:t>
            </w:r>
          </w:p>
        </w:tc>
      </w:tr>
    </w:tbl>
    <w:p w14:paraId="754E08D0" w14:textId="77777777" w:rsidR="003122BC" w:rsidDel="00C644CC" w:rsidRDefault="003122BC" w:rsidP="003122BC">
      <w:pPr>
        <w:pStyle w:val="BodyText"/>
        <w:jc w:val="center"/>
        <w:rPr>
          <w:del w:id="6" w:author="Spaulding, Lucinda S (Doctor of Education)" w:date="2019-01-23T22:42:00Z"/>
          <w:rFonts w:ascii="Times New Roman" w:hAnsi="Times New Roman" w:cs="Times New Roman"/>
        </w:rPr>
      </w:pPr>
    </w:p>
    <w:p w14:paraId="4DB51ACF" w14:textId="77777777" w:rsidR="003122BC" w:rsidRDefault="003122BC" w:rsidP="003122BC">
      <w:pPr>
        <w:spacing w:line="290" w:lineRule="atLeast"/>
        <w:jc w:val="center"/>
        <w:rPr>
          <w:rFonts w:ascii="Times New Roman" w:hAnsi="Times New Roman" w:cs="Times New Roman"/>
          <w:b/>
          <w:bCs/>
        </w:rPr>
      </w:pPr>
    </w:p>
    <w:p w14:paraId="37D24BCB" w14:textId="77777777" w:rsidR="003122BC" w:rsidRDefault="003122BC" w:rsidP="003122BC">
      <w:pPr>
        <w:spacing w:line="290" w:lineRule="atLeast"/>
        <w:jc w:val="center"/>
        <w:rPr>
          <w:rFonts w:ascii="Times New Roman" w:hAnsi="Times New Roman" w:cs="Times New Roman"/>
          <w:b/>
          <w:bCs/>
        </w:rPr>
      </w:pPr>
    </w:p>
    <w:p w14:paraId="70FF9B60" w14:textId="2688DC31" w:rsidR="003122BC" w:rsidRDefault="003122BC" w:rsidP="003122BC">
      <w:pPr>
        <w:spacing w:line="290" w:lineRule="atLeast"/>
        <w:jc w:val="center"/>
        <w:rPr>
          <w:rFonts w:ascii="Times New Roman Bold" w:hAnsi="Times New Roman Bold" w:cs="Times New Roman" w:hint="eastAsia"/>
          <w:b/>
          <w:smallCaps/>
          <w:sz w:val="28"/>
        </w:rPr>
      </w:pPr>
      <w:r>
        <w:rPr>
          <w:rFonts w:ascii="Times New Roman Bold" w:hAnsi="Times New Roman Bold" w:cs="Times New Roman"/>
          <w:b/>
          <w:smallCaps/>
          <w:sz w:val="28"/>
        </w:rPr>
        <w:t>Attachments</w:t>
      </w:r>
    </w:p>
    <w:p w14:paraId="18F8B29B" w14:textId="6590A26D" w:rsidR="003122BC" w:rsidRPr="009B3BF9" w:rsidRDefault="003122BC" w:rsidP="003122BC">
      <w:pPr>
        <w:spacing w:line="290" w:lineRule="atLeast"/>
        <w:jc w:val="center"/>
        <w:rPr>
          <w:rFonts w:ascii="Times New Roman" w:hAnsi="Times New Roman" w:cs="Times New Roman"/>
        </w:rPr>
        <w:sectPr w:rsidR="003122BC" w:rsidRPr="009B3BF9" w:rsidSect="009475D9">
          <w:headerReference w:type="default" r:id="rId8"/>
          <w:footerReference w:type="default" r:id="rId9"/>
          <w:pgSz w:w="12240" w:h="15840"/>
          <w:pgMar w:top="720" w:right="720" w:bottom="720" w:left="720" w:header="94" w:footer="932" w:gutter="0"/>
          <w:pgNumType w:start="1"/>
          <w:cols w:space="720"/>
          <w:docGrid w:linePitch="299"/>
        </w:sectPr>
      </w:pPr>
      <w:r>
        <w:rPr>
          <w:rFonts w:ascii="Times New Roman" w:hAnsi="Times New Roman" w:cs="Times New Roman"/>
        </w:rPr>
        <w:t>(You may copy and paste your attachments here)</w:t>
      </w:r>
    </w:p>
    <w:p w14:paraId="1B072F58" w14:textId="7F1CE09C" w:rsidR="001073D6" w:rsidRPr="001073D6" w:rsidRDefault="001073D6" w:rsidP="001073D6">
      <w:pPr>
        <w:tabs>
          <w:tab w:val="right" w:pos="10348"/>
        </w:tabs>
        <w:spacing w:after="60" w:line="480" w:lineRule="auto"/>
        <w:rPr>
          <w:rFonts w:ascii="Times New Roman" w:hAnsi="Times New Roman" w:cs="Times New Roman"/>
          <w:b/>
        </w:rPr>
      </w:pPr>
      <w:r w:rsidRPr="001073D6">
        <w:rPr>
          <w:rFonts w:ascii="Times New Roman" w:hAnsi="Times New Roman" w:cs="Times New Roman"/>
          <w:b/>
        </w:rPr>
        <w:lastRenderedPageBreak/>
        <w:t>Plan</w:t>
      </w:r>
      <w:r>
        <w:rPr>
          <w:rFonts w:ascii="Times New Roman" w:hAnsi="Times New Roman" w:cs="Times New Roman"/>
          <w:b/>
        </w:rPr>
        <w:t>s for</w:t>
      </w:r>
      <w:r w:rsidRPr="001073D6">
        <w:rPr>
          <w:rFonts w:ascii="Times New Roman" w:hAnsi="Times New Roman" w:cs="Times New Roman"/>
          <w:b/>
        </w:rPr>
        <w:t xml:space="preserve"> Guardians</w:t>
      </w:r>
      <w:r w:rsidRPr="001073D6">
        <w:rPr>
          <w:rFonts w:ascii="Times New Roman" w:hAnsi="Times New Roman" w:cs="Times New Roman"/>
          <w:b/>
        </w:rPr>
        <w:tab/>
      </w:r>
    </w:p>
    <w:p w14:paraId="15500A27" w14:textId="11E1C440" w:rsidR="001073D6" w:rsidRDefault="001073D6" w:rsidP="001073D6">
      <w:pPr>
        <w:tabs>
          <w:tab w:val="right" w:pos="10348"/>
        </w:tabs>
        <w:spacing w:after="60" w:line="480" w:lineRule="auto"/>
        <w:rPr>
          <w:rFonts w:ascii="Times New Roman" w:hAnsi="Times New Roman" w:cs="Times New Roman"/>
          <w:bCs/>
        </w:rPr>
      </w:pPr>
      <w:r>
        <w:rPr>
          <w:rFonts w:ascii="Times New Roman" w:hAnsi="Times New Roman" w:cs="Times New Roman"/>
          <w:bCs/>
        </w:rPr>
        <w:tab/>
      </w:r>
      <w:r w:rsidRPr="001073D6">
        <w:rPr>
          <w:rFonts w:ascii="Times New Roman" w:hAnsi="Times New Roman" w:cs="Times New Roman"/>
          <w:bCs/>
        </w:rPr>
        <w:t>This letter gives a clear description of the strategies formulated to help Jill as well as the individuals around her communicate well. It also identifies the various precautions that need to be taken in order to avoid the occurrence of any intense behaviors. There are several activities that help her achieve states of happiness and calm. A detailed elaboration of these activities also needs to be outlined. Let’s start with the precautions needed to be taken by the guardians at school in order to avoid the occurrence of tense behaviors. It was noticed that when a new teacher conducts a lesson, Jill appears startled. This feeling later turns into confusion and eventually panic. The best method of solving this situation is by ensuring that the teacher meets Jill prior to conducting the lesson. Once Jill meets the teacher, she would be able to get familiar to him/her thereby making it easier for Jill to pay attention throughout the class. Another situation that startles Jill involves the lunch breaks. In the event of there being a change in the lunch venue, Jill needs to be guided through the new location in order for her to develop a positive attitude towards the place.</w:t>
      </w:r>
    </w:p>
    <w:p w14:paraId="1D327D3B" w14:textId="67CD773C" w:rsidR="001073D6" w:rsidRPr="001073D6" w:rsidRDefault="001073D6" w:rsidP="001073D6">
      <w:pPr>
        <w:tabs>
          <w:tab w:val="right" w:pos="10348"/>
        </w:tabs>
        <w:spacing w:after="60" w:line="480" w:lineRule="auto"/>
        <w:rPr>
          <w:rFonts w:ascii="Times New Roman" w:hAnsi="Times New Roman" w:cs="Times New Roman"/>
          <w:b/>
        </w:rPr>
      </w:pPr>
      <w:r>
        <w:rPr>
          <w:rFonts w:ascii="Times New Roman" w:hAnsi="Times New Roman" w:cs="Times New Roman"/>
          <w:b/>
        </w:rPr>
        <w:t>Communication Systems</w:t>
      </w:r>
      <w:bookmarkStart w:id="7" w:name="_GoBack"/>
      <w:bookmarkEnd w:id="7"/>
    </w:p>
    <w:p w14:paraId="00B3E40D" w14:textId="3AA23D61" w:rsidR="003122BC" w:rsidRPr="001073D6" w:rsidRDefault="001073D6" w:rsidP="001073D6">
      <w:pPr>
        <w:tabs>
          <w:tab w:val="right" w:pos="10348"/>
        </w:tabs>
        <w:spacing w:after="60" w:line="480" w:lineRule="auto"/>
        <w:rPr>
          <w:rFonts w:ascii="Times New Roman" w:hAnsi="Times New Roman" w:cs="Times New Roman"/>
          <w:bCs/>
        </w:rPr>
      </w:pPr>
      <w:r w:rsidRPr="001073D6">
        <w:rPr>
          <w:rFonts w:ascii="Times New Roman" w:hAnsi="Times New Roman" w:cs="Times New Roman"/>
          <w:bCs/>
        </w:rPr>
        <w:tab/>
        <w:t>The guardians at home also need to engage in communication systems that help boost the calmness of Jill. She enjoys spending time with fellow kids. She at times greets them by saying “hello” even though she wouldn’t contribute to their conversations. Jill thereby needs to be encouraged into pronouncing greetings not only to her fellow classmates but to everyone close to her. This line of action will help her develop a sense of care towards many individuals as well as enable her engage in warm conversations with her fellows. It was realized that Jill also enjoys much of drawing and coloring. She should thereby be given ample time for participating in these activities since they will help her mind settle and rest.</w:t>
      </w:r>
    </w:p>
    <w:sectPr w:rsidR="003122BC" w:rsidRPr="001073D6" w:rsidSect="00E95E23">
      <w:headerReference w:type="default" r:id="rId10"/>
      <w:footerReference w:type="default" r:id="rId11"/>
      <w:pgSz w:w="11900" w:h="16840"/>
      <w:pgMar w:top="1080" w:right="1080" w:bottom="1080" w:left="108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F57EC" w14:textId="77777777" w:rsidR="00E43C79" w:rsidRDefault="00E43C79" w:rsidP="007F4597">
      <w:pPr>
        <w:spacing w:after="0"/>
      </w:pPr>
      <w:r>
        <w:separator/>
      </w:r>
    </w:p>
  </w:endnote>
  <w:endnote w:type="continuationSeparator" w:id="0">
    <w:p w14:paraId="231E4326" w14:textId="77777777" w:rsidR="00E43C79" w:rsidRDefault="00E43C79" w:rsidP="007F45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thematical Pi LT Std 1">
    <w:altName w:val="Cambria Math"/>
    <w:charset w:val="00"/>
    <w:family w:val="auto"/>
    <w:pitch w:val="variable"/>
    <w:sig w:usb0="00000001" w:usb1="00000040" w:usb2="00000000" w:usb3="00000000" w:csb0="00000009"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24103" w14:textId="77777777" w:rsidR="00673E08" w:rsidRDefault="00673E08">
    <w:pPr>
      <w:pStyle w:val="BodyText"/>
      <w:spacing w:line="14" w:lineRule="auto"/>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rPr>
      <w:id w:val="-105274050"/>
      <w:docPartObj>
        <w:docPartGallery w:val="Page Numbers (Bottom of Page)"/>
        <w:docPartUnique/>
      </w:docPartObj>
    </w:sdtPr>
    <w:sdtEndPr/>
    <w:sdtContent>
      <w:sdt>
        <w:sdtPr>
          <w:rPr>
            <w:rFonts w:ascii="Times New Roman" w:hAnsi="Times New Roman" w:cs="Times New Roman"/>
            <w:sz w:val="20"/>
          </w:rPr>
          <w:id w:val="-1372992562"/>
          <w:docPartObj>
            <w:docPartGallery w:val="Page Numbers (Top of Page)"/>
            <w:docPartUnique/>
          </w:docPartObj>
        </w:sdtPr>
        <w:sdtEndPr/>
        <w:sdtContent>
          <w:p w14:paraId="57E51596" w14:textId="4D988921" w:rsidR="00673E08" w:rsidRPr="0022000F" w:rsidRDefault="00673E08" w:rsidP="00E95E23">
            <w:pPr>
              <w:pStyle w:val="Footer"/>
              <w:tabs>
                <w:tab w:val="left" w:pos="9051"/>
                <w:tab w:val="left" w:pos="9463"/>
                <w:tab w:val="right" w:pos="10460"/>
              </w:tabs>
              <w:jc w:val="right"/>
              <w:rPr>
                <w:rFonts w:ascii="Times New Roman" w:hAnsi="Times New Roman" w:cs="Times New Roman"/>
                <w:bCs/>
                <w:sz w:val="20"/>
              </w:rPr>
            </w:pPr>
            <w:r w:rsidRPr="002F2A13">
              <w:rPr>
                <w:rFonts w:ascii="Times New Roman" w:hAnsi="Times New Roman" w:cs="Times New Roman"/>
                <w:sz w:val="20"/>
              </w:rPr>
              <w:t xml:space="preserve">Page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PAGE </w:instrText>
            </w:r>
            <w:r w:rsidRPr="002F2A13">
              <w:rPr>
                <w:rFonts w:ascii="Times New Roman" w:hAnsi="Times New Roman" w:cs="Times New Roman"/>
                <w:bCs/>
                <w:sz w:val="20"/>
              </w:rPr>
              <w:fldChar w:fldCharType="separate"/>
            </w:r>
            <w:r>
              <w:rPr>
                <w:rFonts w:ascii="Times New Roman" w:hAnsi="Times New Roman" w:cs="Times New Roman"/>
                <w:bCs/>
                <w:noProof/>
                <w:sz w:val="20"/>
              </w:rPr>
              <w:t>12</w:t>
            </w:r>
            <w:r w:rsidRPr="002F2A13">
              <w:rPr>
                <w:rFonts w:ascii="Times New Roman" w:hAnsi="Times New Roman" w:cs="Times New Roman"/>
                <w:bCs/>
                <w:sz w:val="20"/>
              </w:rPr>
              <w:fldChar w:fldCharType="end"/>
            </w:r>
            <w:r w:rsidRPr="002F2A13">
              <w:rPr>
                <w:rFonts w:ascii="Times New Roman" w:hAnsi="Times New Roman" w:cs="Times New Roman"/>
                <w:sz w:val="20"/>
              </w:rPr>
              <w:t xml:space="preserve"> of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NUMPAGES  </w:instrText>
            </w:r>
            <w:r w:rsidRPr="002F2A13">
              <w:rPr>
                <w:rFonts w:ascii="Times New Roman" w:hAnsi="Times New Roman" w:cs="Times New Roman"/>
                <w:bCs/>
                <w:sz w:val="20"/>
              </w:rPr>
              <w:fldChar w:fldCharType="separate"/>
            </w:r>
            <w:r>
              <w:rPr>
                <w:rFonts w:ascii="Times New Roman" w:hAnsi="Times New Roman" w:cs="Times New Roman"/>
                <w:bCs/>
                <w:noProof/>
                <w:sz w:val="20"/>
              </w:rPr>
              <w:t>12</w:t>
            </w:r>
            <w:r w:rsidRPr="002F2A13">
              <w:rPr>
                <w:rFonts w:ascii="Times New Roman" w:hAnsi="Times New Roman" w:cs="Times New Roman"/>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2E46C" w14:textId="77777777" w:rsidR="00E43C79" w:rsidRDefault="00E43C79" w:rsidP="007F4597">
      <w:pPr>
        <w:spacing w:after="0"/>
      </w:pPr>
      <w:r>
        <w:separator/>
      </w:r>
    </w:p>
  </w:footnote>
  <w:footnote w:type="continuationSeparator" w:id="0">
    <w:p w14:paraId="20D6A4B8" w14:textId="77777777" w:rsidR="00E43C79" w:rsidRDefault="00E43C79" w:rsidP="007F45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FC78D" w14:textId="77777777" w:rsidR="00673E08" w:rsidRDefault="00673E08">
    <w:pPr>
      <w:pStyle w:val="BodyText"/>
      <w:spacing w:line="14" w:lineRule="auto"/>
      <w:rPr>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66C7F" w14:textId="64D0F61C" w:rsidR="00673E08" w:rsidRPr="00E95E23" w:rsidRDefault="00673E08" w:rsidP="00E95E23">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30F3A"/>
    <w:multiLevelType w:val="hybridMultilevel"/>
    <w:tmpl w:val="50F0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53DAB"/>
    <w:multiLevelType w:val="hybridMultilevel"/>
    <w:tmpl w:val="04DA8E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99217E"/>
    <w:multiLevelType w:val="hybridMultilevel"/>
    <w:tmpl w:val="C354E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33C9C"/>
    <w:multiLevelType w:val="hybridMultilevel"/>
    <w:tmpl w:val="5C9C5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81813"/>
    <w:multiLevelType w:val="hybridMultilevel"/>
    <w:tmpl w:val="F9222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1228F"/>
    <w:multiLevelType w:val="hybridMultilevel"/>
    <w:tmpl w:val="ED88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F396C"/>
    <w:multiLevelType w:val="hybridMultilevel"/>
    <w:tmpl w:val="E220A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A0748"/>
    <w:multiLevelType w:val="hybridMultilevel"/>
    <w:tmpl w:val="BDACF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67FA1"/>
    <w:multiLevelType w:val="hybridMultilevel"/>
    <w:tmpl w:val="41B2B6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EE1138"/>
    <w:multiLevelType w:val="hybridMultilevel"/>
    <w:tmpl w:val="90E64C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B53A2C"/>
    <w:multiLevelType w:val="hybridMultilevel"/>
    <w:tmpl w:val="650A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1B2FC4"/>
    <w:multiLevelType w:val="hybridMultilevel"/>
    <w:tmpl w:val="6BAE5A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4E924B4"/>
    <w:multiLevelType w:val="hybridMultilevel"/>
    <w:tmpl w:val="E5B291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FF78A5"/>
    <w:multiLevelType w:val="hybridMultilevel"/>
    <w:tmpl w:val="0E7AD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C43A8"/>
    <w:multiLevelType w:val="hybridMultilevel"/>
    <w:tmpl w:val="76C28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4693E9B"/>
    <w:multiLevelType w:val="hybridMultilevel"/>
    <w:tmpl w:val="55F89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8"/>
  </w:num>
  <w:num w:numId="5">
    <w:abstractNumId w:val="14"/>
  </w:num>
  <w:num w:numId="6">
    <w:abstractNumId w:val="15"/>
  </w:num>
  <w:num w:numId="7">
    <w:abstractNumId w:val="4"/>
  </w:num>
  <w:num w:numId="8">
    <w:abstractNumId w:val="10"/>
  </w:num>
  <w:num w:numId="9">
    <w:abstractNumId w:val="2"/>
  </w:num>
  <w:num w:numId="10">
    <w:abstractNumId w:val="5"/>
  </w:num>
  <w:num w:numId="11">
    <w:abstractNumId w:val="6"/>
  </w:num>
  <w:num w:numId="12">
    <w:abstractNumId w:val="7"/>
  </w:num>
  <w:num w:numId="13">
    <w:abstractNumId w:val="3"/>
  </w:num>
  <w:num w:numId="14">
    <w:abstractNumId w:val="13"/>
  </w:num>
  <w:num w:numId="15">
    <w:abstractNumId w:val="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paulding, Lucinda S (Doctor of Education)">
    <w15:presenceInfo w15:providerId="AD" w15:userId="S-1-5-21-2108236516-2095977292-1695163583-212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11E"/>
    <w:rsid w:val="00025A3D"/>
    <w:rsid w:val="00027605"/>
    <w:rsid w:val="000311F1"/>
    <w:rsid w:val="0004405D"/>
    <w:rsid w:val="00046CAC"/>
    <w:rsid w:val="00047F68"/>
    <w:rsid w:val="00063EEE"/>
    <w:rsid w:val="000649F3"/>
    <w:rsid w:val="000717BF"/>
    <w:rsid w:val="0009460A"/>
    <w:rsid w:val="00097BC8"/>
    <w:rsid w:val="000A0275"/>
    <w:rsid w:val="000B438E"/>
    <w:rsid w:val="000C098E"/>
    <w:rsid w:val="000F4C63"/>
    <w:rsid w:val="00101754"/>
    <w:rsid w:val="00102AC5"/>
    <w:rsid w:val="00104C43"/>
    <w:rsid w:val="001073D6"/>
    <w:rsid w:val="00127C9D"/>
    <w:rsid w:val="0013342D"/>
    <w:rsid w:val="00172084"/>
    <w:rsid w:val="00191CD1"/>
    <w:rsid w:val="001B4028"/>
    <w:rsid w:val="001C021C"/>
    <w:rsid w:val="001C4DB0"/>
    <w:rsid w:val="001D53B7"/>
    <w:rsid w:val="001D5B88"/>
    <w:rsid w:val="001D72C5"/>
    <w:rsid w:val="001E2FEF"/>
    <w:rsid w:val="001E5BC3"/>
    <w:rsid w:val="001F20E8"/>
    <w:rsid w:val="001F27C3"/>
    <w:rsid w:val="00202339"/>
    <w:rsid w:val="0020236C"/>
    <w:rsid w:val="00212819"/>
    <w:rsid w:val="00216BD7"/>
    <w:rsid w:val="0022000F"/>
    <w:rsid w:val="002252BB"/>
    <w:rsid w:val="002335AC"/>
    <w:rsid w:val="00236379"/>
    <w:rsid w:val="0024320B"/>
    <w:rsid w:val="00246217"/>
    <w:rsid w:val="00270D60"/>
    <w:rsid w:val="0027157C"/>
    <w:rsid w:val="0027334A"/>
    <w:rsid w:val="002746F3"/>
    <w:rsid w:val="00276895"/>
    <w:rsid w:val="00276974"/>
    <w:rsid w:val="002A7BD3"/>
    <w:rsid w:val="002B5C3D"/>
    <w:rsid w:val="002B6824"/>
    <w:rsid w:val="002C304C"/>
    <w:rsid w:val="002F2A13"/>
    <w:rsid w:val="003122BC"/>
    <w:rsid w:val="003329C0"/>
    <w:rsid w:val="00346D8C"/>
    <w:rsid w:val="003474DE"/>
    <w:rsid w:val="00347AEC"/>
    <w:rsid w:val="00350580"/>
    <w:rsid w:val="00354409"/>
    <w:rsid w:val="003637D0"/>
    <w:rsid w:val="003741B4"/>
    <w:rsid w:val="00377685"/>
    <w:rsid w:val="003807B0"/>
    <w:rsid w:val="00387BCD"/>
    <w:rsid w:val="003A241E"/>
    <w:rsid w:val="003A279F"/>
    <w:rsid w:val="003B268E"/>
    <w:rsid w:val="003C30B2"/>
    <w:rsid w:val="003D5183"/>
    <w:rsid w:val="003E708E"/>
    <w:rsid w:val="003F49B1"/>
    <w:rsid w:val="003F6455"/>
    <w:rsid w:val="004053FA"/>
    <w:rsid w:val="00414836"/>
    <w:rsid w:val="004263A5"/>
    <w:rsid w:val="0043711C"/>
    <w:rsid w:val="00441B7C"/>
    <w:rsid w:val="0044712C"/>
    <w:rsid w:val="00455F8A"/>
    <w:rsid w:val="004651D8"/>
    <w:rsid w:val="00474158"/>
    <w:rsid w:val="0048364C"/>
    <w:rsid w:val="00486A8B"/>
    <w:rsid w:val="0048785E"/>
    <w:rsid w:val="00490562"/>
    <w:rsid w:val="004B1276"/>
    <w:rsid w:val="004B4F99"/>
    <w:rsid w:val="004B69E8"/>
    <w:rsid w:val="004E1282"/>
    <w:rsid w:val="004F0B30"/>
    <w:rsid w:val="0050677B"/>
    <w:rsid w:val="00516879"/>
    <w:rsid w:val="005260BD"/>
    <w:rsid w:val="00527F76"/>
    <w:rsid w:val="005335E0"/>
    <w:rsid w:val="005552A6"/>
    <w:rsid w:val="00561CE4"/>
    <w:rsid w:val="00597FE6"/>
    <w:rsid w:val="005A1DF3"/>
    <w:rsid w:val="005C4AEE"/>
    <w:rsid w:val="005C77EE"/>
    <w:rsid w:val="005D2653"/>
    <w:rsid w:val="005E3C17"/>
    <w:rsid w:val="005E7F18"/>
    <w:rsid w:val="005F38EF"/>
    <w:rsid w:val="0061292A"/>
    <w:rsid w:val="00623FF2"/>
    <w:rsid w:val="00631595"/>
    <w:rsid w:val="00633649"/>
    <w:rsid w:val="0064310F"/>
    <w:rsid w:val="00643551"/>
    <w:rsid w:val="00647D84"/>
    <w:rsid w:val="006561DC"/>
    <w:rsid w:val="00664D21"/>
    <w:rsid w:val="00667C81"/>
    <w:rsid w:val="006701EF"/>
    <w:rsid w:val="006723BC"/>
    <w:rsid w:val="00673E08"/>
    <w:rsid w:val="0069449F"/>
    <w:rsid w:val="006A0866"/>
    <w:rsid w:val="006B3983"/>
    <w:rsid w:val="006D44E5"/>
    <w:rsid w:val="006D49EE"/>
    <w:rsid w:val="006D6FCF"/>
    <w:rsid w:val="006E22DE"/>
    <w:rsid w:val="006E32F4"/>
    <w:rsid w:val="006F46A5"/>
    <w:rsid w:val="007044C0"/>
    <w:rsid w:val="00710276"/>
    <w:rsid w:val="00712399"/>
    <w:rsid w:val="00725D9E"/>
    <w:rsid w:val="0073703C"/>
    <w:rsid w:val="007453FD"/>
    <w:rsid w:val="00745B64"/>
    <w:rsid w:val="00755B24"/>
    <w:rsid w:val="00762C87"/>
    <w:rsid w:val="00790D73"/>
    <w:rsid w:val="00792B01"/>
    <w:rsid w:val="007C0270"/>
    <w:rsid w:val="007C351D"/>
    <w:rsid w:val="007C5A24"/>
    <w:rsid w:val="007E1F9A"/>
    <w:rsid w:val="007F4597"/>
    <w:rsid w:val="008012BB"/>
    <w:rsid w:val="008121C8"/>
    <w:rsid w:val="0082711E"/>
    <w:rsid w:val="00870820"/>
    <w:rsid w:val="008731C3"/>
    <w:rsid w:val="00874704"/>
    <w:rsid w:val="00875D01"/>
    <w:rsid w:val="00875D69"/>
    <w:rsid w:val="0088313E"/>
    <w:rsid w:val="00885C92"/>
    <w:rsid w:val="008F1F0D"/>
    <w:rsid w:val="008F1FD0"/>
    <w:rsid w:val="008F21EC"/>
    <w:rsid w:val="008F51B0"/>
    <w:rsid w:val="00910924"/>
    <w:rsid w:val="00911B0E"/>
    <w:rsid w:val="00915C50"/>
    <w:rsid w:val="00916A32"/>
    <w:rsid w:val="009315E6"/>
    <w:rsid w:val="00932B2A"/>
    <w:rsid w:val="009475D9"/>
    <w:rsid w:val="009550BD"/>
    <w:rsid w:val="00961488"/>
    <w:rsid w:val="0098197D"/>
    <w:rsid w:val="0098260B"/>
    <w:rsid w:val="00983EAB"/>
    <w:rsid w:val="009842ED"/>
    <w:rsid w:val="00997E46"/>
    <w:rsid w:val="009A5AE7"/>
    <w:rsid w:val="009B1CAC"/>
    <w:rsid w:val="009C7178"/>
    <w:rsid w:val="009E0D59"/>
    <w:rsid w:val="009E4525"/>
    <w:rsid w:val="009E59CB"/>
    <w:rsid w:val="009F2E23"/>
    <w:rsid w:val="00A001CC"/>
    <w:rsid w:val="00A04215"/>
    <w:rsid w:val="00A1475D"/>
    <w:rsid w:val="00A31178"/>
    <w:rsid w:val="00A40E98"/>
    <w:rsid w:val="00A60FB6"/>
    <w:rsid w:val="00A761FA"/>
    <w:rsid w:val="00A7763F"/>
    <w:rsid w:val="00A8030A"/>
    <w:rsid w:val="00A945E4"/>
    <w:rsid w:val="00AA47FC"/>
    <w:rsid w:val="00AD7284"/>
    <w:rsid w:val="00AD7FD3"/>
    <w:rsid w:val="00AE6A62"/>
    <w:rsid w:val="00AE707B"/>
    <w:rsid w:val="00B06987"/>
    <w:rsid w:val="00B07A9B"/>
    <w:rsid w:val="00B11FC1"/>
    <w:rsid w:val="00B24D18"/>
    <w:rsid w:val="00B45455"/>
    <w:rsid w:val="00B60865"/>
    <w:rsid w:val="00B60E1E"/>
    <w:rsid w:val="00B64A37"/>
    <w:rsid w:val="00B731F1"/>
    <w:rsid w:val="00B736CC"/>
    <w:rsid w:val="00B74EFF"/>
    <w:rsid w:val="00B841C9"/>
    <w:rsid w:val="00B87F37"/>
    <w:rsid w:val="00B97D51"/>
    <w:rsid w:val="00BB5DC9"/>
    <w:rsid w:val="00BC2233"/>
    <w:rsid w:val="00BC3DB9"/>
    <w:rsid w:val="00BE4696"/>
    <w:rsid w:val="00BF68F7"/>
    <w:rsid w:val="00C00FD1"/>
    <w:rsid w:val="00C06384"/>
    <w:rsid w:val="00C20B0C"/>
    <w:rsid w:val="00C37207"/>
    <w:rsid w:val="00C46E45"/>
    <w:rsid w:val="00C52841"/>
    <w:rsid w:val="00C8159A"/>
    <w:rsid w:val="00C91CCF"/>
    <w:rsid w:val="00C96BC7"/>
    <w:rsid w:val="00CC3A6C"/>
    <w:rsid w:val="00CD720B"/>
    <w:rsid w:val="00CE08AE"/>
    <w:rsid w:val="00CE209E"/>
    <w:rsid w:val="00D0267C"/>
    <w:rsid w:val="00D06E68"/>
    <w:rsid w:val="00D1452F"/>
    <w:rsid w:val="00D2235A"/>
    <w:rsid w:val="00D23474"/>
    <w:rsid w:val="00D252E8"/>
    <w:rsid w:val="00D3098B"/>
    <w:rsid w:val="00D332B1"/>
    <w:rsid w:val="00D347E2"/>
    <w:rsid w:val="00D47FF6"/>
    <w:rsid w:val="00D54461"/>
    <w:rsid w:val="00D64EE0"/>
    <w:rsid w:val="00D77AD7"/>
    <w:rsid w:val="00D8151E"/>
    <w:rsid w:val="00D838CD"/>
    <w:rsid w:val="00D83931"/>
    <w:rsid w:val="00D9490D"/>
    <w:rsid w:val="00D9612C"/>
    <w:rsid w:val="00DB0758"/>
    <w:rsid w:val="00DB517B"/>
    <w:rsid w:val="00DD4401"/>
    <w:rsid w:val="00DE21D9"/>
    <w:rsid w:val="00E02700"/>
    <w:rsid w:val="00E06D3C"/>
    <w:rsid w:val="00E20D36"/>
    <w:rsid w:val="00E43C79"/>
    <w:rsid w:val="00E7195D"/>
    <w:rsid w:val="00E75974"/>
    <w:rsid w:val="00E80BC8"/>
    <w:rsid w:val="00E8762F"/>
    <w:rsid w:val="00E908E8"/>
    <w:rsid w:val="00E910C5"/>
    <w:rsid w:val="00E9211C"/>
    <w:rsid w:val="00E95E23"/>
    <w:rsid w:val="00EA5F53"/>
    <w:rsid w:val="00EB156D"/>
    <w:rsid w:val="00EE2990"/>
    <w:rsid w:val="00EF5B21"/>
    <w:rsid w:val="00F01A24"/>
    <w:rsid w:val="00F13CAD"/>
    <w:rsid w:val="00F13E5B"/>
    <w:rsid w:val="00F250EB"/>
    <w:rsid w:val="00F25EC3"/>
    <w:rsid w:val="00F30372"/>
    <w:rsid w:val="00F3225A"/>
    <w:rsid w:val="00F4032E"/>
    <w:rsid w:val="00F44E2D"/>
    <w:rsid w:val="00F5270E"/>
    <w:rsid w:val="00F73DDC"/>
    <w:rsid w:val="00F75BEE"/>
    <w:rsid w:val="00F8482D"/>
    <w:rsid w:val="00F86FC0"/>
    <w:rsid w:val="00F9019D"/>
    <w:rsid w:val="00F975D2"/>
    <w:rsid w:val="00FA6660"/>
    <w:rsid w:val="00FB4E5B"/>
    <w:rsid w:val="00FC452A"/>
    <w:rsid w:val="00FD28E7"/>
    <w:rsid w:val="00FE37D7"/>
    <w:rsid w:val="00FE6E7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ACC35"/>
  <w15:docId w15:val="{004E34FF-6568-43A3-9F53-A367C3D8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th">
    <w:name w:val="math"/>
    <w:basedOn w:val="DefaultParagraphFont"/>
    <w:uiPriority w:val="1"/>
    <w:qFormat/>
    <w:rsid w:val="00911B0E"/>
    <w:rPr>
      <w:rFonts w:ascii="Mathematical Pi LT Std 1" w:hAnsi="Mathematical Pi LT Std 1"/>
    </w:rPr>
  </w:style>
  <w:style w:type="paragraph" w:styleId="ListParagraph">
    <w:name w:val="List Paragraph"/>
    <w:basedOn w:val="Normal"/>
    <w:uiPriority w:val="34"/>
    <w:qFormat/>
    <w:rsid w:val="0082711E"/>
    <w:pPr>
      <w:ind w:left="720"/>
      <w:contextualSpacing/>
    </w:pPr>
  </w:style>
  <w:style w:type="table" w:styleId="TableGrid">
    <w:name w:val="Table Grid"/>
    <w:basedOn w:val="TableNormal"/>
    <w:uiPriority w:val="59"/>
    <w:rsid w:val="006723B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315E6"/>
    <w:pPr>
      <w:spacing w:after="120"/>
    </w:pPr>
  </w:style>
  <w:style w:type="character" w:customStyle="1" w:styleId="BodyTextChar">
    <w:name w:val="Body Text Char"/>
    <w:basedOn w:val="DefaultParagraphFont"/>
    <w:link w:val="BodyText"/>
    <w:uiPriority w:val="99"/>
    <w:semiHidden/>
    <w:rsid w:val="009315E6"/>
  </w:style>
  <w:style w:type="paragraph" w:styleId="BalloonText">
    <w:name w:val="Balloon Text"/>
    <w:basedOn w:val="Normal"/>
    <w:link w:val="BalloonTextChar"/>
    <w:uiPriority w:val="99"/>
    <w:semiHidden/>
    <w:unhideWhenUsed/>
    <w:rsid w:val="007F459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597"/>
    <w:rPr>
      <w:rFonts w:ascii="Lucida Grande" w:hAnsi="Lucida Grande" w:cs="Lucida Grande"/>
      <w:sz w:val="18"/>
      <w:szCs w:val="18"/>
    </w:rPr>
  </w:style>
  <w:style w:type="paragraph" w:styleId="Header">
    <w:name w:val="header"/>
    <w:basedOn w:val="Normal"/>
    <w:link w:val="HeaderChar"/>
    <w:uiPriority w:val="99"/>
    <w:unhideWhenUsed/>
    <w:rsid w:val="007F4597"/>
    <w:pPr>
      <w:tabs>
        <w:tab w:val="center" w:pos="4320"/>
        <w:tab w:val="right" w:pos="8640"/>
      </w:tabs>
      <w:spacing w:after="0"/>
    </w:pPr>
  </w:style>
  <w:style w:type="character" w:customStyle="1" w:styleId="HeaderChar">
    <w:name w:val="Header Char"/>
    <w:basedOn w:val="DefaultParagraphFont"/>
    <w:link w:val="Header"/>
    <w:uiPriority w:val="99"/>
    <w:rsid w:val="007F4597"/>
  </w:style>
  <w:style w:type="paragraph" w:styleId="Footer">
    <w:name w:val="footer"/>
    <w:basedOn w:val="Normal"/>
    <w:link w:val="FooterChar"/>
    <w:uiPriority w:val="99"/>
    <w:unhideWhenUsed/>
    <w:rsid w:val="007F4597"/>
    <w:pPr>
      <w:tabs>
        <w:tab w:val="center" w:pos="4320"/>
        <w:tab w:val="right" w:pos="8640"/>
      </w:tabs>
      <w:spacing w:after="0"/>
    </w:pPr>
  </w:style>
  <w:style w:type="character" w:customStyle="1" w:styleId="FooterChar">
    <w:name w:val="Footer Char"/>
    <w:basedOn w:val="DefaultParagraphFont"/>
    <w:link w:val="Footer"/>
    <w:uiPriority w:val="99"/>
    <w:rsid w:val="007F4597"/>
  </w:style>
  <w:style w:type="paragraph" w:customStyle="1" w:styleId="TableParagraph">
    <w:name w:val="Table Paragraph"/>
    <w:basedOn w:val="Normal"/>
    <w:uiPriority w:val="1"/>
    <w:qFormat/>
    <w:rsid w:val="003122BC"/>
    <w:pPr>
      <w:widowControl w:val="0"/>
      <w:autoSpaceDE w:val="0"/>
      <w:autoSpaceDN w:val="0"/>
      <w:spacing w:after="0"/>
      <w:ind w:left="827"/>
    </w:pPr>
    <w:rPr>
      <w:rFonts w:ascii="Calibri" w:eastAsia="Calibri" w:hAnsi="Calibri" w:cs="Calibri"/>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3C20F-6899-4F60-8D37-F98347314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14</Pages>
  <Words>3767</Words>
  <Characters>21474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abc</Company>
  <LinksUpToDate>false</LinksUpToDate>
  <CharactersWithSpaces>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NT0014</dc:creator>
  <cp:lastModifiedBy>Elton Philip</cp:lastModifiedBy>
  <cp:revision>36</cp:revision>
  <cp:lastPrinted>2014-09-22T13:02:00Z</cp:lastPrinted>
  <dcterms:created xsi:type="dcterms:W3CDTF">2020-04-18T07:57:00Z</dcterms:created>
  <dcterms:modified xsi:type="dcterms:W3CDTF">2020-04-20T07:07:00Z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-1642314821</vt:i4>
  </property>
  <property fmtid="{D5CDD505-2E9C-101B-9397-08002B2CF9AE}" pid="3" name="_NewReviewCycle">
    <vt:lpwstr/>
  </property>
  <property fmtid="{D5CDD505-2E9C-101B-9397-08002B2CF9AE}" pid="4" name="_EmailSubject">
    <vt:lpwstr>FAI form for EDUC 624</vt:lpwstr>
  </property>
  <property fmtid="{D5CDD505-2E9C-101B-9397-08002B2CF9AE}" pid="5" name="_AuthorEmail">
    <vt:lpwstr>ellen.mayes@cengage.com</vt:lpwstr>
  </property>
  <property fmtid="{D5CDD505-2E9C-101B-9397-08002B2CF9AE}" pid="6" name="_AuthorEmailDisplayName">
    <vt:lpwstr>Mayes, Ellen L</vt:lpwstr>
  </property>
  <property fmtid="{D5CDD505-2E9C-101B-9397-08002B2CF9AE}" pid="7" name="_PreviousAdHocReviewCycleID">
    <vt:i4>1419988906</vt:i4>
  </property>
  <property fmtid="{D5CDD505-2E9C-101B-9397-08002B2CF9AE}" pid="8" name="_ReviewingToolsShownOnce">
    <vt:lpwstr/>
  </property>
</Properties>
</file>